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D9DB3" w14:textId="77777777" w:rsidR="009C5EE7" w:rsidRPr="006D1A01" w:rsidRDefault="009C5EE7" w:rsidP="00E878E9">
      <w:pPr>
        <w:spacing w:before="60" w:after="60"/>
        <w:jc w:val="both"/>
        <w:rPr>
          <w:rFonts w:ascii="Times New Roman" w:hAnsi="Times New Roman"/>
          <w:b/>
          <w:lang w:val="ru-RU"/>
        </w:rPr>
      </w:pPr>
    </w:p>
    <w:p w14:paraId="7727D52F" w14:textId="77777777" w:rsidR="009924D6" w:rsidRPr="006D1A01" w:rsidRDefault="009924D6" w:rsidP="00E72EF6">
      <w:pPr>
        <w:spacing w:before="60" w:after="60"/>
        <w:rPr>
          <w:rFonts w:ascii="Times New Roman" w:hAnsi="Times New Roman"/>
          <w:b/>
          <w:lang w:val="ru-RU"/>
        </w:rPr>
      </w:pPr>
    </w:p>
    <w:p w14:paraId="4E2A6156" w14:textId="77777777" w:rsidR="009924D6" w:rsidRPr="006D1A01" w:rsidRDefault="009924D6" w:rsidP="00E72EF6">
      <w:pPr>
        <w:spacing w:before="60" w:after="60"/>
        <w:rPr>
          <w:rFonts w:ascii="Times New Roman" w:hAnsi="Times New Roman"/>
          <w:b/>
          <w:lang w:val="ru-RU"/>
        </w:rPr>
      </w:pPr>
    </w:p>
    <w:p w14:paraId="4AE5046C" w14:textId="77777777" w:rsidR="009924D6" w:rsidRPr="006D1A01" w:rsidRDefault="009924D6" w:rsidP="00E72EF6">
      <w:pPr>
        <w:spacing w:before="60" w:after="60"/>
        <w:rPr>
          <w:rFonts w:ascii="Times New Roman" w:hAnsi="Times New Roman"/>
          <w:b/>
          <w:lang w:val="ru-RU"/>
        </w:rPr>
      </w:pPr>
    </w:p>
    <w:p w14:paraId="4EE77774" w14:textId="77777777" w:rsidR="009924D6" w:rsidRPr="006D1A01" w:rsidRDefault="009924D6" w:rsidP="00E72EF6">
      <w:pPr>
        <w:spacing w:before="60" w:after="60"/>
        <w:rPr>
          <w:rFonts w:ascii="Times New Roman" w:hAnsi="Times New Roman"/>
          <w:b/>
          <w:lang w:val="ru-RU"/>
        </w:rPr>
      </w:pPr>
    </w:p>
    <w:p w14:paraId="20DE7D47" w14:textId="77777777" w:rsidR="009924D6" w:rsidRPr="006D1A01" w:rsidRDefault="009924D6" w:rsidP="00E72EF6">
      <w:pPr>
        <w:spacing w:before="60" w:after="60"/>
        <w:rPr>
          <w:rFonts w:ascii="Times New Roman" w:hAnsi="Times New Roman"/>
          <w:b/>
          <w:lang w:val="ru-RU"/>
        </w:rPr>
      </w:pPr>
    </w:p>
    <w:p w14:paraId="1278C1FF" w14:textId="77777777" w:rsidR="009924D6" w:rsidRPr="006D1A01" w:rsidRDefault="009924D6" w:rsidP="00E72EF6">
      <w:pPr>
        <w:spacing w:before="60" w:after="60"/>
        <w:rPr>
          <w:rFonts w:ascii="Times New Roman" w:hAnsi="Times New Roman"/>
          <w:b/>
          <w:lang w:val="ru-RU"/>
        </w:rPr>
      </w:pPr>
    </w:p>
    <w:p w14:paraId="3DB705C4" w14:textId="563B0325" w:rsidR="009924D6" w:rsidRPr="006D1A01" w:rsidRDefault="00392FEE" w:rsidP="00E72EF6">
      <w:pPr>
        <w:spacing w:before="60" w:after="60"/>
        <w:rPr>
          <w:rFonts w:ascii="Times New Roman" w:hAnsi="Times New Roman"/>
          <w:lang w:val="ru-RU"/>
        </w:rPr>
      </w:pPr>
      <w:r w:rsidRPr="006D1A01">
        <w:rPr>
          <w:rFonts w:ascii="Times New Roman" w:hAnsi="Times New Roman"/>
        </w:rPr>
        <w:tab/>
      </w:r>
    </w:p>
    <w:p w14:paraId="3164F789" w14:textId="77777777" w:rsidR="009C5EE7" w:rsidRPr="006D1A01" w:rsidRDefault="009C5EE7" w:rsidP="00E72EF6">
      <w:pPr>
        <w:spacing w:before="60" w:after="60"/>
        <w:rPr>
          <w:rFonts w:ascii="Times New Roman" w:hAnsi="Times New Roman"/>
          <w:lang w:val="ru-RU"/>
        </w:rPr>
      </w:pPr>
    </w:p>
    <w:p w14:paraId="0979199D" w14:textId="77777777" w:rsidR="009C5EE7" w:rsidRPr="006D1A01" w:rsidRDefault="009C5EE7" w:rsidP="00E72EF6">
      <w:pPr>
        <w:spacing w:before="60" w:after="60"/>
        <w:rPr>
          <w:rFonts w:ascii="Times New Roman" w:hAnsi="Times New Roman"/>
          <w:lang w:val="ru-RU"/>
        </w:rPr>
      </w:pPr>
    </w:p>
    <w:p w14:paraId="05D86385" w14:textId="77777777" w:rsidR="009C5EE7" w:rsidRPr="006D1A01" w:rsidRDefault="009C5EE7" w:rsidP="00E72EF6">
      <w:pPr>
        <w:spacing w:before="60" w:after="60"/>
        <w:rPr>
          <w:rFonts w:ascii="Times New Roman" w:hAnsi="Times New Roman"/>
          <w:lang w:val="ru-RU"/>
        </w:rPr>
      </w:pPr>
    </w:p>
    <w:p w14:paraId="596EA3BB" w14:textId="77777777" w:rsidR="009C5EE7" w:rsidRPr="006D1A01" w:rsidRDefault="009C5EE7" w:rsidP="00E72EF6">
      <w:pPr>
        <w:spacing w:before="60" w:after="60"/>
        <w:rPr>
          <w:rFonts w:ascii="Times New Roman" w:hAnsi="Times New Roman"/>
          <w:lang w:val="ru-RU"/>
        </w:rPr>
      </w:pPr>
    </w:p>
    <w:p w14:paraId="048C228A" w14:textId="77777777" w:rsidR="009C5EE7" w:rsidRPr="006D1A01" w:rsidRDefault="009C5EE7" w:rsidP="00E72EF6">
      <w:pPr>
        <w:spacing w:before="60" w:after="60"/>
        <w:rPr>
          <w:rFonts w:ascii="Times New Roman" w:hAnsi="Times New Roman"/>
          <w:lang w:val="ru-RU"/>
        </w:rPr>
      </w:pPr>
    </w:p>
    <w:p w14:paraId="0F15C74D" w14:textId="77777777" w:rsidR="00380212" w:rsidRPr="006D1A01" w:rsidRDefault="001955E1" w:rsidP="001955E1">
      <w:pPr>
        <w:spacing w:before="60" w:after="60"/>
        <w:jc w:val="center"/>
        <w:rPr>
          <w:rFonts w:ascii="Times New Roman" w:hAnsi="Times New Roman"/>
          <w:lang w:val="ru-RU"/>
        </w:rPr>
      </w:pPr>
      <w:r w:rsidRPr="006D1A01">
        <w:rPr>
          <w:rFonts w:ascii="Times New Roman" w:hAnsi="Times New Roman"/>
          <w:b/>
          <w:lang w:val="ru-RU"/>
        </w:rPr>
        <w:t>ЗАКУПОЧНАЯ ДОКУМЕНТАЦИЯ ПО ЭЛЕКТРОННОМУ ТЕНДЕРУ</w:t>
      </w:r>
    </w:p>
    <w:p w14:paraId="518B8D2B" w14:textId="77777777" w:rsidR="001E080F" w:rsidRPr="006D1A01" w:rsidRDefault="001E080F" w:rsidP="00E72EF6">
      <w:pPr>
        <w:spacing w:before="60" w:after="60"/>
        <w:jc w:val="center"/>
        <w:rPr>
          <w:rFonts w:ascii="Times New Roman" w:hAnsi="Times New Roman"/>
          <w:b/>
          <w:lang w:val="ru-RU"/>
        </w:rPr>
      </w:pPr>
    </w:p>
    <w:p w14:paraId="71B38D4D" w14:textId="12B2AAB0" w:rsidR="00FD4EE3" w:rsidRPr="006D1A01" w:rsidRDefault="009F6987" w:rsidP="00E72EF6">
      <w:pPr>
        <w:spacing w:before="60" w:after="60"/>
        <w:jc w:val="center"/>
        <w:rPr>
          <w:rFonts w:ascii="Times New Roman" w:eastAsia="MS Mincho" w:hAnsi="Times New Roman"/>
          <w:lang w:val="ru-RU" w:eastAsia="ja-JP"/>
        </w:rPr>
      </w:pPr>
      <w:r w:rsidRPr="006D1A01">
        <w:rPr>
          <w:rFonts w:ascii="Times New Roman" w:hAnsi="Times New Roman"/>
          <w:b/>
          <w:lang w:val="ru-RU"/>
        </w:rPr>
        <w:t xml:space="preserve">на приобретение сырья – </w:t>
      </w:r>
      <w:r w:rsidR="0069290F" w:rsidRPr="006D1A01">
        <w:rPr>
          <w:rFonts w:ascii="Times New Roman" w:hAnsi="Times New Roman"/>
          <w:b/>
          <w:lang w:val="ru-RU"/>
        </w:rPr>
        <w:t>эфира метил-трет-бутилового (МТБЭ)</w:t>
      </w:r>
      <w:r w:rsidRPr="006D1A01">
        <w:rPr>
          <w:rFonts w:ascii="Times New Roman" w:hAnsi="Times New Roman"/>
          <w:b/>
          <w:lang w:val="ru-RU"/>
        </w:rPr>
        <w:t xml:space="preserve"> для нужд</w:t>
      </w:r>
      <w:r w:rsidR="0023594F" w:rsidRPr="006D1A01">
        <w:rPr>
          <w:rFonts w:ascii="Times New Roman" w:hAnsi="Times New Roman"/>
          <w:b/>
          <w:lang w:val="ru-RU"/>
        </w:rPr>
        <w:t xml:space="preserve"> ООО «Бухарский НПЗ»</w:t>
      </w:r>
    </w:p>
    <w:p w14:paraId="1040A548" w14:textId="77777777" w:rsidR="00FD4EE3" w:rsidRPr="006D1A01" w:rsidRDefault="00FD4EE3" w:rsidP="00E72EF6">
      <w:pPr>
        <w:spacing w:before="60" w:after="60"/>
        <w:jc w:val="center"/>
        <w:rPr>
          <w:rFonts w:ascii="Times New Roman" w:eastAsia="MS Mincho" w:hAnsi="Times New Roman"/>
          <w:lang w:val="ru-RU" w:eastAsia="ja-JP"/>
        </w:rPr>
      </w:pPr>
    </w:p>
    <w:p w14:paraId="1B117AA0" w14:textId="67156F69" w:rsidR="00BC601C" w:rsidRPr="006D1A01" w:rsidRDefault="00BC601C" w:rsidP="00E72EF6">
      <w:pPr>
        <w:spacing w:before="60" w:after="60"/>
        <w:jc w:val="center"/>
        <w:rPr>
          <w:rFonts w:ascii="Times New Roman" w:eastAsia="MS Mincho" w:hAnsi="Times New Roman"/>
          <w:lang w:val="ru-RU" w:eastAsia="ja-JP"/>
        </w:rPr>
      </w:pPr>
      <w:r w:rsidRPr="006D1A01">
        <w:rPr>
          <w:rFonts w:ascii="Times New Roman" w:eastAsia="MS Mincho" w:hAnsi="Times New Roman"/>
          <w:lang w:val="ru-RU" w:eastAsia="ja-JP"/>
        </w:rPr>
        <w:t>Тендер №</w:t>
      </w:r>
      <w:r w:rsidR="00FD4EE3" w:rsidRPr="006D1A01">
        <w:rPr>
          <w:rFonts w:ascii="Times New Roman" w:eastAsia="MS Mincho" w:hAnsi="Times New Roman"/>
          <w:lang w:val="ru-RU" w:eastAsia="ja-JP"/>
        </w:rPr>
        <w:t>_____</w:t>
      </w:r>
      <w:r w:rsidR="00E63FA7" w:rsidRPr="006D1A01">
        <w:rPr>
          <w:rFonts w:ascii="Times New Roman" w:eastAsia="MS Mincho" w:hAnsi="Times New Roman"/>
          <w:lang w:val="ru-RU" w:eastAsia="ja-JP"/>
        </w:rPr>
        <w:t xml:space="preserve"> от _________ </w:t>
      </w:r>
      <w:r w:rsidR="009F6987" w:rsidRPr="006D1A01">
        <w:rPr>
          <w:rFonts w:ascii="Times New Roman" w:eastAsia="MS Mincho" w:hAnsi="Times New Roman"/>
          <w:lang w:val="ru-RU" w:eastAsia="ja-JP"/>
        </w:rPr>
        <w:t>20</w:t>
      </w:r>
      <w:r w:rsidR="00E63FA7" w:rsidRPr="006D1A01">
        <w:rPr>
          <w:rFonts w:ascii="Times New Roman" w:eastAsia="MS Mincho" w:hAnsi="Times New Roman"/>
          <w:lang w:val="ru-RU" w:eastAsia="ja-JP"/>
        </w:rPr>
        <w:t>___г.</w:t>
      </w:r>
    </w:p>
    <w:p w14:paraId="0899F9D6" w14:textId="77777777" w:rsidR="00380212" w:rsidRPr="006D1A01" w:rsidRDefault="00380212" w:rsidP="00E72EF6">
      <w:pPr>
        <w:spacing w:before="60" w:after="60"/>
        <w:rPr>
          <w:rFonts w:ascii="Times New Roman" w:hAnsi="Times New Roman"/>
          <w:lang w:val="ru-RU"/>
        </w:rPr>
      </w:pPr>
    </w:p>
    <w:p w14:paraId="16123294" w14:textId="77777777" w:rsidR="00BC601C" w:rsidRPr="006D1A01" w:rsidRDefault="00BC601C" w:rsidP="00E72EF6">
      <w:pPr>
        <w:spacing w:before="60" w:after="60"/>
        <w:rPr>
          <w:rFonts w:ascii="Times New Roman" w:hAnsi="Times New Roman"/>
          <w:lang w:val="ru-RU"/>
        </w:rPr>
      </w:pPr>
    </w:p>
    <w:p w14:paraId="532B1535" w14:textId="77777777" w:rsidR="0082767C" w:rsidRPr="006D1A01" w:rsidRDefault="0082767C" w:rsidP="00E72EF6">
      <w:pPr>
        <w:spacing w:before="60" w:after="60"/>
        <w:rPr>
          <w:rFonts w:ascii="Times New Roman" w:hAnsi="Times New Roman"/>
          <w:lang w:val="ru-RU"/>
        </w:rPr>
      </w:pPr>
    </w:p>
    <w:p w14:paraId="36D969FF" w14:textId="77777777" w:rsidR="0082767C" w:rsidRPr="006D1A01" w:rsidRDefault="0082767C" w:rsidP="00E72EF6">
      <w:pPr>
        <w:spacing w:before="60" w:after="60"/>
        <w:rPr>
          <w:rFonts w:ascii="Times New Roman" w:hAnsi="Times New Roman"/>
          <w:lang w:val="ru-RU"/>
        </w:rPr>
      </w:pPr>
    </w:p>
    <w:p w14:paraId="4DC42A03" w14:textId="77777777" w:rsidR="00BC601C" w:rsidRPr="006D1A01" w:rsidRDefault="00BC601C" w:rsidP="00E72EF6">
      <w:pPr>
        <w:spacing w:before="60" w:after="60"/>
        <w:rPr>
          <w:rFonts w:ascii="Times New Roman" w:hAnsi="Times New Roman"/>
          <w:lang w:val="ru-RU"/>
        </w:rPr>
      </w:pPr>
    </w:p>
    <w:p w14:paraId="798C8EC7" w14:textId="77777777" w:rsidR="00380212" w:rsidRPr="006D1A01" w:rsidRDefault="00380212" w:rsidP="00E72EF6">
      <w:pPr>
        <w:spacing w:before="60" w:after="60"/>
        <w:rPr>
          <w:rFonts w:ascii="Times New Roman" w:hAnsi="Times New Roman"/>
          <w:b/>
          <w:lang w:val="ru-RU"/>
        </w:rPr>
      </w:pPr>
      <w:r w:rsidRPr="006D1A01">
        <w:rPr>
          <w:rFonts w:ascii="Times New Roman" w:hAnsi="Times New Roman"/>
          <w:b/>
          <w:lang w:val="ru-RU"/>
        </w:rPr>
        <w:t xml:space="preserve">Заказчик: </w:t>
      </w:r>
      <w:r w:rsidR="001E080F" w:rsidRPr="006D1A01">
        <w:rPr>
          <w:rFonts w:ascii="Times New Roman" w:hAnsi="Times New Roman"/>
          <w:b/>
          <w:lang w:val="ru-RU"/>
        </w:rPr>
        <w:t>_________</w:t>
      </w:r>
    </w:p>
    <w:p w14:paraId="204E5265" w14:textId="77777777" w:rsidR="00380212" w:rsidRPr="006D1A01" w:rsidRDefault="00380212" w:rsidP="00E72EF6">
      <w:pPr>
        <w:spacing w:before="60" w:after="60"/>
        <w:rPr>
          <w:rFonts w:ascii="Times New Roman" w:hAnsi="Times New Roman"/>
          <w:lang w:val="ru-RU"/>
        </w:rPr>
      </w:pPr>
    </w:p>
    <w:p w14:paraId="77BBA7F5" w14:textId="77777777" w:rsidR="00380212" w:rsidRPr="006D1A01" w:rsidRDefault="00380212" w:rsidP="00E72EF6">
      <w:pPr>
        <w:spacing w:before="60" w:after="60"/>
        <w:rPr>
          <w:rFonts w:ascii="Times New Roman" w:hAnsi="Times New Roman"/>
          <w:lang w:val="ru-RU"/>
        </w:rPr>
      </w:pPr>
    </w:p>
    <w:p w14:paraId="752755D7" w14:textId="77777777" w:rsidR="00380212" w:rsidRPr="006D1A01" w:rsidRDefault="00380212" w:rsidP="00E72EF6">
      <w:pPr>
        <w:spacing w:before="60" w:after="60"/>
        <w:rPr>
          <w:rFonts w:ascii="Times New Roman" w:hAnsi="Times New Roman"/>
          <w:lang w:val="ru-RU"/>
        </w:rPr>
      </w:pPr>
    </w:p>
    <w:p w14:paraId="0115126B" w14:textId="77777777" w:rsidR="00380212" w:rsidRPr="006D1A01" w:rsidRDefault="00380212" w:rsidP="00E72EF6">
      <w:pPr>
        <w:spacing w:before="60" w:after="60"/>
        <w:rPr>
          <w:rFonts w:ascii="Times New Roman" w:hAnsi="Times New Roman"/>
          <w:lang w:val="ru-RU"/>
        </w:rPr>
      </w:pPr>
    </w:p>
    <w:p w14:paraId="20704959" w14:textId="77777777" w:rsidR="00380212" w:rsidRPr="006D1A01" w:rsidRDefault="00380212" w:rsidP="00E72EF6">
      <w:pPr>
        <w:spacing w:before="60" w:after="60"/>
        <w:rPr>
          <w:rFonts w:ascii="Times New Roman" w:hAnsi="Times New Roman"/>
          <w:lang w:val="ru-RU"/>
        </w:rPr>
      </w:pPr>
    </w:p>
    <w:p w14:paraId="0EBA90D6" w14:textId="77777777" w:rsidR="00C51E57" w:rsidRPr="006D1A01" w:rsidRDefault="00C51E57" w:rsidP="00E72EF6">
      <w:pPr>
        <w:spacing w:before="60" w:after="60"/>
        <w:rPr>
          <w:rFonts w:ascii="Times New Roman" w:hAnsi="Times New Roman"/>
          <w:lang w:val="ru-RU"/>
        </w:rPr>
      </w:pPr>
    </w:p>
    <w:p w14:paraId="265314E2" w14:textId="77777777" w:rsidR="00B1706B" w:rsidRPr="006D1A01" w:rsidRDefault="00B1706B" w:rsidP="00E72EF6">
      <w:pPr>
        <w:spacing w:before="60" w:after="60"/>
        <w:rPr>
          <w:rFonts w:ascii="Times New Roman" w:hAnsi="Times New Roman"/>
          <w:lang w:val="ru-RU"/>
        </w:rPr>
      </w:pPr>
    </w:p>
    <w:p w14:paraId="5C54E799" w14:textId="77777777" w:rsidR="00B1706B" w:rsidRPr="006D1A01" w:rsidRDefault="00B1706B" w:rsidP="00E72EF6">
      <w:pPr>
        <w:spacing w:before="60" w:after="60"/>
        <w:rPr>
          <w:rFonts w:ascii="Times New Roman" w:hAnsi="Times New Roman"/>
          <w:lang w:val="ru-RU"/>
        </w:rPr>
      </w:pPr>
    </w:p>
    <w:p w14:paraId="4045B156" w14:textId="77777777" w:rsidR="00E37564" w:rsidRPr="006D1A01" w:rsidRDefault="00E37564" w:rsidP="00E72EF6">
      <w:pPr>
        <w:spacing w:before="60" w:after="60"/>
        <w:jc w:val="center"/>
        <w:rPr>
          <w:rFonts w:ascii="Times New Roman" w:hAnsi="Times New Roman"/>
          <w:lang w:val="ru-RU"/>
        </w:rPr>
      </w:pPr>
    </w:p>
    <w:p w14:paraId="4CB0FCD2" w14:textId="77777777" w:rsidR="00E37564" w:rsidRPr="006D1A01" w:rsidRDefault="00E37564" w:rsidP="00E72EF6">
      <w:pPr>
        <w:spacing w:before="60" w:after="60"/>
        <w:jc w:val="center"/>
        <w:rPr>
          <w:rFonts w:ascii="Times New Roman" w:hAnsi="Times New Roman"/>
          <w:lang w:val="ru-RU"/>
        </w:rPr>
      </w:pPr>
    </w:p>
    <w:p w14:paraId="7620FC9A" w14:textId="77777777" w:rsidR="00080803" w:rsidRPr="006D1A01" w:rsidRDefault="00080803" w:rsidP="00E72EF6">
      <w:pPr>
        <w:spacing w:before="60" w:after="60"/>
        <w:jc w:val="center"/>
        <w:rPr>
          <w:rFonts w:ascii="Times New Roman" w:hAnsi="Times New Roman"/>
          <w:b/>
          <w:lang w:val="ru-RU"/>
        </w:rPr>
      </w:pPr>
    </w:p>
    <w:p w14:paraId="6C3DC6E9" w14:textId="77777777" w:rsidR="00080803" w:rsidRPr="006D1A01" w:rsidRDefault="00080803" w:rsidP="00E72EF6">
      <w:pPr>
        <w:spacing w:before="60" w:after="60"/>
        <w:jc w:val="center"/>
        <w:rPr>
          <w:rFonts w:ascii="Times New Roman" w:hAnsi="Times New Roman"/>
          <w:b/>
          <w:lang w:val="ru-RU"/>
        </w:rPr>
      </w:pPr>
    </w:p>
    <w:p w14:paraId="68BAFD44" w14:textId="77777777" w:rsidR="00080803" w:rsidRPr="006D1A01" w:rsidRDefault="00080803" w:rsidP="00E72EF6">
      <w:pPr>
        <w:spacing w:before="60" w:after="60"/>
        <w:jc w:val="center"/>
        <w:rPr>
          <w:rFonts w:ascii="Times New Roman" w:hAnsi="Times New Roman"/>
          <w:b/>
          <w:lang w:val="ru-RU"/>
        </w:rPr>
      </w:pPr>
    </w:p>
    <w:p w14:paraId="6B676CB4" w14:textId="77777777" w:rsidR="00080803" w:rsidRPr="006D1A01" w:rsidRDefault="00080803" w:rsidP="00E72EF6">
      <w:pPr>
        <w:spacing w:before="60" w:after="60"/>
        <w:jc w:val="center"/>
        <w:rPr>
          <w:rFonts w:ascii="Times New Roman" w:hAnsi="Times New Roman"/>
          <w:b/>
          <w:lang w:val="ru-RU"/>
        </w:rPr>
      </w:pPr>
    </w:p>
    <w:p w14:paraId="2AB43836" w14:textId="77777777" w:rsidR="00080803" w:rsidRPr="006D1A01" w:rsidRDefault="00080803" w:rsidP="00E72EF6">
      <w:pPr>
        <w:spacing w:before="60" w:after="60"/>
        <w:jc w:val="center"/>
        <w:rPr>
          <w:rFonts w:ascii="Times New Roman" w:hAnsi="Times New Roman"/>
          <w:b/>
          <w:lang w:val="ru-RU"/>
        </w:rPr>
      </w:pPr>
    </w:p>
    <w:p w14:paraId="6801FA13" w14:textId="77777777" w:rsidR="00080803" w:rsidRPr="006D1A01" w:rsidRDefault="00080803" w:rsidP="00E72EF6">
      <w:pPr>
        <w:spacing w:before="60" w:after="60"/>
        <w:jc w:val="center"/>
        <w:rPr>
          <w:rFonts w:ascii="Times New Roman" w:hAnsi="Times New Roman"/>
          <w:b/>
          <w:lang w:val="ru-RU"/>
        </w:rPr>
      </w:pPr>
    </w:p>
    <w:p w14:paraId="019A85DC" w14:textId="77777777" w:rsidR="00080803" w:rsidRPr="006D1A01" w:rsidRDefault="00080803" w:rsidP="00E72EF6">
      <w:pPr>
        <w:spacing w:before="60" w:after="60"/>
        <w:jc w:val="center"/>
        <w:rPr>
          <w:rFonts w:ascii="Times New Roman" w:hAnsi="Times New Roman"/>
          <w:b/>
          <w:lang w:val="ru-RU"/>
        </w:rPr>
      </w:pPr>
    </w:p>
    <w:p w14:paraId="7FFE0343" w14:textId="19FC5D78" w:rsidR="009F6987" w:rsidRPr="006D1A01" w:rsidRDefault="00822108" w:rsidP="00E72EF6">
      <w:pPr>
        <w:spacing w:before="60" w:after="60"/>
        <w:jc w:val="center"/>
        <w:rPr>
          <w:rFonts w:ascii="Times New Roman" w:hAnsi="Times New Roman"/>
          <w:b/>
          <w:lang w:val="ru-RU"/>
        </w:rPr>
      </w:pPr>
      <w:r w:rsidRPr="006D1A01">
        <w:rPr>
          <w:rFonts w:ascii="Times New Roman" w:hAnsi="Times New Roman"/>
          <w:b/>
          <w:lang w:val="ru-RU"/>
        </w:rPr>
        <w:t>Караулбазар</w:t>
      </w:r>
    </w:p>
    <w:p w14:paraId="3CDFD031" w14:textId="1FEBE558" w:rsidR="00380212" w:rsidRPr="006D1A01" w:rsidRDefault="000A043C" w:rsidP="00E72EF6">
      <w:pPr>
        <w:spacing w:before="60" w:after="60"/>
        <w:jc w:val="center"/>
        <w:rPr>
          <w:rFonts w:ascii="Times New Roman" w:hAnsi="Times New Roman"/>
          <w:b/>
          <w:lang w:val="ru-RU"/>
        </w:rPr>
      </w:pPr>
      <w:r w:rsidRPr="006D1A01">
        <w:rPr>
          <w:rFonts w:ascii="Times New Roman" w:hAnsi="Times New Roman"/>
          <w:b/>
          <w:lang w:val="ru-RU"/>
        </w:rPr>
        <w:t>20</w:t>
      </w:r>
      <w:r w:rsidR="00BA2CDF" w:rsidRPr="006D1A01">
        <w:rPr>
          <w:rFonts w:ascii="Times New Roman" w:hAnsi="Times New Roman"/>
          <w:b/>
          <w:lang w:val="ru-RU"/>
        </w:rPr>
        <w:t>2</w:t>
      </w:r>
      <w:r w:rsidR="009F6987" w:rsidRPr="006D1A01">
        <w:rPr>
          <w:rFonts w:ascii="Times New Roman" w:hAnsi="Times New Roman"/>
          <w:b/>
          <w:lang w:val="ru-RU"/>
        </w:rPr>
        <w:t>6</w:t>
      </w:r>
    </w:p>
    <w:p w14:paraId="7142C1B6" w14:textId="77777777" w:rsidR="00773C49" w:rsidRPr="006D1A01" w:rsidRDefault="00380212" w:rsidP="00E72EF6">
      <w:pPr>
        <w:pStyle w:val="1"/>
        <w:jc w:val="center"/>
        <w:rPr>
          <w:rFonts w:ascii="Times New Roman" w:hAnsi="Times New Roman"/>
          <w:sz w:val="24"/>
          <w:szCs w:val="24"/>
          <w:lang w:val="ru-RU"/>
        </w:rPr>
      </w:pPr>
      <w:r w:rsidRPr="006D1A01">
        <w:rPr>
          <w:rFonts w:ascii="Times New Roman" w:hAnsi="Times New Roman"/>
          <w:b w:val="0"/>
          <w:sz w:val="24"/>
          <w:szCs w:val="24"/>
          <w:lang w:val="ru-RU"/>
        </w:rPr>
        <w:br w:type="page"/>
      </w:r>
      <w:bookmarkStart w:id="0" w:name="_Hlk506828966"/>
      <w:r w:rsidR="00773C49" w:rsidRPr="006D1A01">
        <w:rPr>
          <w:rFonts w:ascii="Times New Roman" w:hAnsi="Times New Roman"/>
          <w:sz w:val="24"/>
          <w:szCs w:val="24"/>
          <w:lang w:val="ru-RU"/>
        </w:rPr>
        <w:lastRenderedPageBreak/>
        <w:t>ОГЛАВЛЕНИЕ</w:t>
      </w:r>
    </w:p>
    <w:p w14:paraId="290E621F" w14:textId="77777777" w:rsidR="00773C49" w:rsidRPr="006D1A01" w:rsidRDefault="00773C49" w:rsidP="00E72EF6">
      <w:pPr>
        <w:spacing w:before="60" w:after="60"/>
        <w:jc w:val="both"/>
        <w:rPr>
          <w:rFonts w:ascii="Times New Roman" w:hAnsi="Times New Roman"/>
          <w:b/>
          <w:lang w:val="ru-RU"/>
        </w:rPr>
      </w:pPr>
    </w:p>
    <w:bookmarkStart w:id="1" w:name="_Ref389560841"/>
    <w:p w14:paraId="27D7149B" w14:textId="77777777" w:rsidR="00773C49" w:rsidRPr="006D1A01" w:rsidRDefault="00E8235E" w:rsidP="0062710D">
      <w:pPr>
        <w:numPr>
          <w:ilvl w:val="0"/>
          <w:numId w:val="1"/>
        </w:numPr>
        <w:spacing w:before="60" w:after="60"/>
        <w:ind w:left="0" w:firstLine="0"/>
        <w:jc w:val="both"/>
        <w:rPr>
          <w:rFonts w:ascii="Times New Roman" w:hAnsi="Times New Roman"/>
          <w:b/>
          <w:lang w:val="ru-RU"/>
        </w:rPr>
      </w:pPr>
      <w:r w:rsidRPr="006D1A01">
        <w:rPr>
          <w:rFonts w:ascii="Times New Roman" w:hAnsi="Times New Roman"/>
          <w:b/>
          <w:lang w:val="ru-RU"/>
        </w:rPr>
        <w:fldChar w:fldCharType="begin"/>
      </w:r>
      <w:r w:rsidR="00773C49" w:rsidRPr="006D1A01">
        <w:rPr>
          <w:rFonts w:ascii="Times New Roman" w:hAnsi="Times New Roman"/>
          <w:b/>
          <w:lang w:val="ru-RU"/>
        </w:rPr>
        <w:instrText xml:space="preserve"> HYPERLINK  \l "ИУТ" </w:instrText>
      </w:r>
      <w:r w:rsidRPr="006D1A01">
        <w:rPr>
          <w:rFonts w:ascii="Times New Roman" w:hAnsi="Times New Roman"/>
          <w:b/>
          <w:lang w:val="ru-RU"/>
        </w:rPr>
        <w:fldChar w:fldCharType="separate"/>
      </w:r>
      <w:r w:rsidR="00773C49" w:rsidRPr="006D1A01">
        <w:rPr>
          <w:rStyle w:val="afd"/>
          <w:rFonts w:ascii="Times New Roman" w:hAnsi="Times New Roman"/>
          <w:b/>
          <w:color w:val="auto"/>
          <w:u w:val="none"/>
          <w:lang w:val="ru-RU"/>
        </w:rPr>
        <w:t>Инструкция для участника тендера</w:t>
      </w:r>
      <w:r w:rsidRPr="006D1A01">
        <w:rPr>
          <w:rFonts w:ascii="Times New Roman" w:hAnsi="Times New Roman"/>
          <w:b/>
          <w:lang w:val="ru-RU"/>
        </w:rPr>
        <w:fldChar w:fldCharType="end"/>
      </w:r>
      <w:r w:rsidR="00773C49" w:rsidRPr="006D1A01">
        <w:rPr>
          <w:rFonts w:ascii="Times New Roman" w:hAnsi="Times New Roman"/>
          <w:b/>
          <w:lang w:val="ru-RU"/>
        </w:rPr>
        <w:t>.</w:t>
      </w:r>
      <w:bookmarkEnd w:id="1"/>
    </w:p>
    <w:p w14:paraId="013E53E2" w14:textId="77777777" w:rsidR="00773C49" w:rsidRPr="006D1A01" w:rsidRDefault="00546FE4" w:rsidP="0062710D">
      <w:pPr>
        <w:numPr>
          <w:ilvl w:val="0"/>
          <w:numId w:val="1"/>
        </w:numPr>
        <w:spacing w:before="60" w:after="60"/>
        <w:ind w:left="0" w:firstLine="0"/>
        <w:jc w:val="both"/>
        <w:rPr>
          <w:rStyle w:val="afd"/>
          <w:rFonts w:ascii="Times New Roman" w:hAnsi="Times New Roman"/>
          <w:color w:val="auto"/>
          <w:u w:val="none"/>
        </w:rPr>
      </w:pPr>
      <w:hyperlink w:anchor="разд_2_техчасть" w:history="1">
        <w:r w:rsidR="00773C49" w:rsidRPr="006D1A01">
          <w:rPr>
            <w:rStyle w:val="afd"/>
            <w:rFonts w:ascii="Times New Roman" w:hAnsi="Times New Roman"/>
            <w:b/>
            <w:color w:val="auto"/>
            <w:u w:val="none"/>
            <w:lang w:val="ru-RU"/>
          </w:rPr>
          <w:t>Техническая часть тендера.</w:t>
        </w:r>
      </w:hyperlink>
    </w:p>
    <w:p w14:paraId="4F24A2D9" w14:textId="77777777" w:rsidR="00773C49" w:rsidRPr="006D1A01" w:rsidRDefault="00546FE4" w:rsidP="0062710D">
      <w:pPr>
        <w:numPr>
          <w:ilvl w:val="0"/>
          <w:numId w:val="1"/>
        </w:numPr>
        <w:spacing w:before="60" w:after="60"/>
        <w:ind w:left="0" w:firstLine="0"/>
        <w:jc w:val="both"/>
        <w:rPr>
          <w:rStyle w:val="afd"/>
          <w:rFonts w:ascii="Times New Roman" w:hAnsi="Times New Roman"/>
          <w:color w:val="auto"/>
          <w:u w:val="none"/>
        </w:rPr>
      </w:pPr>
      <w:hyperlink w:anchor="разд_3_комчасть" w:history="1">
        <w:r w:rsidR="00773C49" w:rsidRPr="006D1A01">
          <w:rPr>
            <w:rStyle w:val="afd"/>
            <w:rFonts w:ascii="Times New Roman" w:hAnsi="Times New Roman"/>
            <w:b/>
            <w:color w:val="auto"/>
            <w:u w:val="none"/>
            <w:lang w:val="ru-RU"/>
          </w:rPr>
          <w:t>Ценовая часть тендера.</w:t>
        </w:r>
      </w:hyperlink>
    </w:p>
    <w:p w14:paraId="4B883CF1" w14:textId="77777777" w:rsidR="00773C49" w:rsidRPr="006D1A01" w:rsidRDefault="00546FE4" w:rsidP="0062710D">
      <w:pPr>
        <w:numPr>
          <w:ilvl w:val="0"/>
          <w:numId w:val="1"/>
        </w:numPr>
        <w:spacing w:before="60" w:after="60"/>
        <w:ind w:left="0" w:firstLine="0"/>
        <w:jc w:val="both"/>
        <w:rPr>
          <w:rStyle w:val="afd"/>
          <w:rFonts w:ascii="Times New Roman" w:hAnsi="Times New Roman"/>
          <w:color w:val="auto"/>
          <w:u w:val="none"/>
          <w:lang w:val="ru-RU"/>
        </w:rPr>
      </w:pPr>
      <w:hyperlink w:anchor="разд_4_контр" w:history="1">
        <w:r w:rsidR="00773C49" w:rsidRPr="006D1A01">
          <w:rPr>
            <w:rStyle w:val="afd"/>
            <w:rFonts w:ascii="Times New Roman" w:hAnsi="Times New Roman"/>
            <w:b/>
            <w:color w:val="auto"/>
            <w:u w:val="none"/>
            <w:lang w:val="ru-RU"/>
          </w:rPr>
          <w:t>Проект договора.</w:t>
        </w:r>
      </w:hyperlink>
    </w:p>
    <w:p w14:paraId="4496D440" w14:textId="77777777" w:rsidR="00773C49" w:rsidRPr="006D1A01" w:rsidRDefault="00773C49" w:rsidP="00E72EF6">
      <w:pPr>
        <w:spacing w:before="60" w:after="60"/>
        <w:jc w:val="both"/>
        <w:rPr>
          <w:rFonts w:ascii="Times New Roman" w:hAnsi="Times New Roman"/>
          <w:lang w:val="ru-RU"/>
        </w:rPr>
      </w:pPr>
    </w:p>
    <w:p w14:paraId="695967E6" w14:textId="77777777" w:rsidR="00A60625" w:rsidRPr="006D1A01" w:rsidRDefault="00A60625" w:rsidP="00E72EF6">
      <w:pPr>
        <w:spacing w:before="60" w:after="60"/>
        <w:jc w:val="both"/>
        <w:rPr>
          <w:rFonts w:ascii="Times New Roman" w:hAnsi="Times New Roman"/>
          <w:lang w:val="ru-RU"/>
        </w:rPr>
      </w:pPr>
    </w:p>
    <w:p w14:paraId="25F3DBCA" w14:textId="77777777" w:rsidR="00A60625" w:rsidRPr="006D1A01" w:rsidRDefault="00A60625" w:rsidP="00E72EF6">
      <w:pPr>
        <w:spacing w:before="60" w:after="60"/>
        <w:jc w:val="both"/>
        <w:rPr>
          <w:rFonts w:ascii="Times New Roman" w:hAnsi="Times New Roman"/>
          <w:lang w:val="ru-RU"/>
        </w:rPr>
      </w:pPr>
    </w:p>
    <w:p w14:paraId="1743AA2E" w14:textId="77777777" w:rsidR="00A60625" w:rsidRPr="006D1A01" w:rsidRDefault="00A60625" w:rsidP="00E72EF6">
      <w:pPr>
        <w:spacing w:before="60" w:after="60"/>
        <w:jc w:val="both"/>
        <w:rPr>
          <w:rFonts w:ascii="Times New Roman" w:hAnsi="Times New Roman"/>
          <w:lang w:val="ru-RU"/>
        </w:rPr>
      </w:pPr>
    </w:p>
    <w:p w14:paraId="19E4595D" w14:textId="77777777" w:rsidR="00A60625" w:rsidRPr="006D1A01" w:rsidRDefault="00A60625" w:rsidP="00E72EF6">
      <w:pPr>
        <w:spacing w:before="60" w:after="60"/>
        <w:jc w:val="both"/>
        <w:rPr>
          <w:rFonts w:ascii="Times New Roman" w:hAnsi="Times New Roman"/>
          <w:lang w:val="ru-RU"/>
        </w:rPr>
      </w:pPr>
    </w:p>
    <w:p w14:paraId="68451688" w14:textId="77777777" w:rsidR="00A60625" w:rsidRPr="006D1A01" w:rsidRDefault="00A60625" w:rsidP="00E72EF6">
      <w:pPr>
        <w:spacing w:before="60" w:after="60"/>
        <w:jc w:val="both"/>
        <w:rPr>
          <w:rFonts w:ascii="Times New Roman" w:hAnsi="Times New Roman"/>
          <w:lang w:val="ru-RU"/>
        </w:rPr>
      </w:pPr>
    </w:p>
    <w:p w14:paraId="3D7E3FC4" w14:textId="77777777" w:rsidR="00A60625" w:rsidRPr="006D1A01" w:rsidRDefault="00A60625" w:rsidP="00E72EF6">
      <w:pPr>
        <w:spacing w:before="60" w:after="60"/>
        <w:jc w:val="both"/>
        <w:rPr>
          <w:rFonts w:ascii="Times New Roman" w:hAnsi="Times New Roman"/>
          <w:lang w:val="ru-RU"/>
        </w:rPr>
      </w:pPr>
    </w:p>
    <w:p w14:paraId="2F610C4F" w14:textId="77777777" w:rsidR="00A60625" w:rsidRPr="006D1A01" w:rsidRDefault="00A60625" w:rsidP="00E72EF6">
      <w:pPr>
        <w:spacing w:before="60" w:after="60"/>
        <w:jc w:val="both"/>
        <w:rPr>
          <w:rFonts w:ascii="Times New Roman" w:hAnsi="Times New Roman"/>
          <w:lang w:val="ru-RU"/>
        </w:rPr>
      </w:pPr>
    </w:p>
    <w:p w14:paraId="3921FED4" w14:textId="77777777" w:rsidR="00A60625" w:rsidRPr="006D1A01" w:rsidRDefault="00A60625" w:rsidP="00E72EF6">
      <w:pPr>
        <w:spacing w:before="60" w:after="60"/>
        <w:jc w:val="both"/>
        <w:rPr>
          <w:rFonts w:ascii="Times New Roman" w:hAnsi="Times New Roman"/>
          <w:lang w:val="ru-RU"/>
        </w:rPr>
      </w:pPr>
    </w:p>
    <w:p w14:paraId="6839D378" w14:textId="77777777" w:rsidR="00A60625" w:rsidRPr="006D1A01" w:rsidRDefault="00A60625" w:rsidP="00E72EF6">
      <w:pPr>
        <w:spacing w:before="60" w:after="60"/>
        <w:jc w:val="both"/>
        <w:rPr>
          <w:rFonts w:ascii="Times New Roman" w:hAnsi="Times New Roman"/>
          <w:lang w:val="ru-RU"/>
        </w:rPr>
      </w:pPr>
    </w:p>
    <w:p w14:paraId="0D72953D" w14:textId="77777777" w:rsidR="00A60625" w:rsidRPr="006D1A01" w:rsidRDefault="00A60625" w:rsidP="00E72EF6">
      <w:pPr>
        <w:spacing w:before="60" w:after="60"/>
        <w:jc w:val="both"/>
        <w:rPr>
          <w:rFonts w:ascii="Times New Roman" w:hAnsi="Times New Roman"/>
          <w:lang w:val="ru-RU"/>
        </w:rPr>
      </w:pPr>
    </w:p>
    <w:p w14:paraId="7FD3F530" w14:textId="77777777" w:rsidR="00A60625" w:rsidRPr="006D1A01" w:rsidRDefault="00A60625" w:rsidP="00E72EF6">
      <w:pPr>
        <w:spacing w:before="60" w:after="60"/>
        <w:jc w:val="both"/>
        <w:rPr>
          <w:rFonts w:ascii="Times New Roman" w:hAnsi="Times New Roman"/>
          <w:lang w:val="ru-RU"/>
        </w:rPr>
      </w:pPr>
    </w:p>
    <w:p w14:paraId="01721CD7" w14:textId="77777777" w:rsidR="00A60625" w:rsidRPr="006D1A01" w:rsidRDefault="00A60625" w:rsidP="00E72EF6">
      <w:pPr>
        <w:spacing w:before="60" w:after="60"/>
        <w:jc w:val="both"/>
        <w:rPr>
          <w:rFonts w:ascii="Times New Roman" w:hAnsi="Times New Roman"/>
          <w:lang w:val="ru-RU"/>
        </w:rPr>
      </w:pPr>
    </w:p>
    <w:p w14:paraId="11C914E3" w14:textId="77777777" w:rsidR="00A60625" w:rsidRPr="006D1A01" w:rsidRDefault="00A60625" w:rsidP="00E72EF6">
      <w:pPr>
        <w:spacing w:before="60" w:after="60"/>
        <w:jc w:val="both"/>
        <w:rPr>
          <w:rFonts w:ascii="Times New Roman" w:hAnsi="Times New Roman"/>
          <w:lang w:val="ru-RU"/>
        </w:rPr>
      </w:pPr>
    </w:p>
    <w:p w14:paraId="6A330575" w14:textId="77777777" w:rsidR="00A60625" w:rsidRPr="006D1A01" w:rsidRDefault="00A60625" w:rsidP="00E72EF6">
      <w:pPr>
        <w:spacing w:before="60" w:after="60"/>
        <w:jc w:val="both"/>
        <w:rPr>
          <w:rFonts w:ascii="Times New Roman" w:hAnsi="Times New Roman"/>
          <w:lang w:val="ru-RU"/>
        </w:rPr>
      </w:pPr>
    </w:p>
    <w:p w14:paraId="4265394D" w14:textId="77777777" w:rsidR="00A60625" w:rsidRPr="006D1A01" w:rsidRDefault="00A60625" w:rsidP="00E72EF6">
      <w:pPr>
        <w:spacing w:before="60" w:after="60"/>
        <w:jc w:val="both"/>
        <w:rPr>
          <w:rFonts w:ascii="Times New Roman" w:hAnsi="Times New Roman"/>
          <w:lang w:val="ru-RU"/>
        </w:rPr>
      </w:pPr>
    </w:p>
    <w:p w14:paraId="40540E66" w14:textId="77777777" w:rsidR="00A60625" w:rsidRPr="006D1A01" w:rsidRDefault="00A60625" w:rsidP="00E72EF6">
      <w:pPr>
        <w:spacing w:before="60" w:after="60"/>
        <w:jc w:val="both"/>
        <w:rPr>
          <w:rFonts w:ascii="Times New Roman" w:hAnsi="Times New Roman"/>
          <w:lang w:val="ru-RU"/>
        </w:rPr>
      </w:pPr>
    </w:p>
    <w:p w14:paraId="73B92735" w14:textId="77777777" w:rsidR="00A60625" w:rsidRPr="006D1A01" w:rsidRDefault="00A60625" w:rsidP="00E72EF6">
      <w:pPr>
        <w:spacing w:before="60" w:after="60"/>
        <w:jc w:val="both"/>
        <w:rPr>
          <w:rFonts w:ascii="Times New Roman" w:hAnsi="Times New Roman"/>
          <w:lang w:val="ru-RU"/>
        </w:rPr>
      </w:pPr>
    </w:p>
    <w:p w14:paraId="21221963" w14:textId="77777777" w:rsidR="00A60625" w:rsidRPr="006D1A01" w:rsidRDefault="00A60625" w:rsidP="00E72EF6">
      <w:pPr>
        <w:spacing w:before="60" w:after="60"/>
        <w:jc w:val="both"/>
        <w:rPr>
          <w:rFonts w:ascii="Times New Roman" w:hAnsi="Times New Roman"/>
          <w:lang w:val="ru-RU"/>
        </w:rPr>
      </w:pPr>
    </w:p>
    <w:p w14:paraId="3434ABA1" w14:textId="77777777" w:rsidR="00A60625" w:rsidRPr="006D1A01" w:rsidRDefault="00A60625" w:rsidP="00E72EF6">
      <w:pPr>
        <w:spacing w:before="60" w:after="60"/>
        <w:jc w:val="both"/>
        <w:rPr>
          <w:rFonts w:ascii="Times New Roman" w:hAnsi="Times New Roman"/>
          <w:lang w:val="ru-RU"/>
        </w:rPr>
      </w:pPr>
    </w:p>
    <w:p w14:paraId="63A90FF6" w14:textId="77777777" w:rsidR="00A60625" w:rsidRPr="006D1A01" w:rsidRDefault="00A60625" w:rsidP="00E72EF6">
      <w:pPr>
        <w:spacing w:before="60" w:after="60"/>
        <w:jc w:val="both"/>
        <w:rPr>
          <w:rFonts w:ascii="Times New Roman" w:hAnsi="Times New Roman"/>
          <w:lang w:val="ru-RU"/>
        </w:rPr>
      </w:pPr>
    </w:p>
    <w:p w14:paraId="67D62D5A" w14:textId="77777777" w:rsidR="00A60625" w:rsidRPr="006D1A01" w:rsidRDefault="00A60625" w:rsidP="00E72EF6">
      <w:pPr>
        <w:spacing w:before="60" w:after="60"/>
        <w:jc w:val="both"/>
        <w:rPr>
          <w:rFonts w:ascii="Times New Roman" w:hAnsi="Times New Roman"/>
          <w:lang w:val="ru-RU"/>
        </w:rPr>
      </w:pPr>
    </w:p>
    <w:p w14:paraId="1E96BF7F" w14:textId="77777777" w:rsidR="00A60625" w:rsidRPr="006D1A01" w:rsidRDefault="00A60625" w:rsidP="00E72EF6">
      <w:pPr>
        <w:spacing w:before="60" w:after="60"/>
        <w:jc w:val="both"/>
        <w:rPr>
          <w:rFonts w:ascii="Times New Roman" w:hAnsi="Times New Roman"/>
          <w:lang w:val="ru-RU"/>
        </w:rPr>
      </w:pPr>
    </w:p>
    <w:p w14:paraId="183D30E6" w14:textId="77777777" w:rsidR="00A60625" w:rsidRPr="006D1A01" w:rsidRDefault="00A60625" w:rsidP="00E72EF6">
      <w:pPr>
        <w:spacing w:before="60" w:after="60"/>
        <w:jc w:val="both"/>
        <w:rPr>
          <w:rFonts w:ascii="Times New Roman" w:hAnsi="Times New Roman"/>
          <w:lang w:val="ru-RU"/>
        </w:rPr>
      </w:pPr>
    </w:p>
    <w:p w14:paraId="7E899F26" w14:textId="77777777" w:rsidR="00A60625" w:rsidRPr="006D1A01" w:rsidRDefault="00A60625" w:rsidP="00E72EF6">
      <w:pPr>
        <w:spacing w:before="60" w:after="60"/>
        <w:jc w:val="both"/>
        <w:rPr>
          <w:rFonts w:ascii="Times New Roman" w:hAnsi="Times New Roman"/>
          <w:lang w:val="ru-RU"/>
        </w:rPr>
      </w:pPr>
    </w:p>
    <w:p w14:paraId="00AB6C78" w14:textId="77777777" w:rsidR="00A60625" w:rsidRPr="006D1A01" w:rsidRDefault="00A60625" w:rsidP="00E72EF6">
      <w:pPr>
        <w:spacing w:before="60" w:after="60"/>
        <w:jc w:val="both"/>
        <w:rPr>
          <w:rFonts w:ascii="Times New Roman" w:hAnsi="Times New Roman"/>
          <w:lang w:val="ru-RU"/>
        </w:rPr>
      </w:pPr>
    </w:p>
    <w:p w14:paraId="4B6CEE37" w14:textId="77777777" w:rsidR="00A60625" w:rsidRPr="006D1A01" w:rsidRDefault="00A60625" w:rsidP="00E72EF6">
      <w:pPr>
        <w:spacing w:before="60" w:after="60"/>
        <w:jc w:val="both"/>
        <w:rPr>
          <w:rFonts w:ascii="Times New Roman" w:hAnsi="Times New Roman"/>
          <w:lang w:val="ru-RU"/>
        </w:rPr>
      </w:pPr>
    </w:p>
    <w:p w14:paraId="2CFB9DC8" w14:textId="77777777" w:rsidR="00A60625" w:rsidRPr="006D1A01" w:rsidRDefault="00A60625" w:rsidP="00E72EF6">
      <w:pPr>
        <w:spacing w:before="60" w:after="60"/>
        <w:jc w:val="both"/>
        <w:rPr>
          <w:rFonts w:ascii="Times New Roman" w:hAnsi="Times New Roman"/>
          <w:lang w:val="ru-RU"/>
        </w:rPr>
      </w:pPr>
    </w:p>
    <w:p w14:paraId="4BE0D2E1" w14:textId="77777777" w:rsidR="00A60625" w:rsidRPr="006D1A01" w:rsidRDefault="00A60625" w:rsidP="00E72EF6">
      <w:pPr>
        <w:spacing w:before="60" w:after="60"/>
        <w:jc w:val="both"/>
        <w:rPr>
          <w:rFonts w:ascii="Times New Roman" w:hAnsi="Times New Roman"/>
          <w:lang w:val="ru-RU"/>
        </w:rPr>
      </w:pPr>
    </w:p>
    <w:p w14:paraId="0B06D7AF" w14:textId="77777777" w:rsidR="00A60625" w:rsidRPr="006D1A01" w:rsidRDefault="00A60625" w:rsidP="00E72EF6">
      <w:pPr>
        <w:spacing w:before="60" w:after="60"/>
        <w:jc w:val="both"/>
        <w:rPr>
          <w:rFonts w:ascii="Times New Roman" w:hAnsi="Times New Roman"/>
          <w:lang w:val="ru-RU"/>
        </w:rPr>
      </w:pPr>
    </w:p>
    <w:p w14:paraId="208D152A" w14:textId="77777777" w:rsidR="00E55D94" w:rsidRPr="006D1A01" w:rsidRDefault="00E55D94">
      <w:pPr>
        <w:rPr>
          <w:rFonts w:ascii="Times New Roman" w:eastAsia="Calibri" w:hAnsi="Times New Roman"/>
          <w:b/>
          <w:bCs/>
          <w:iCs/>
          <w:lang w:val="ru-RU"/>
        </w:rPr>
      </w:pPr>
      <w:r w:rsidRPr="006D1A01">
        <w:rPr>
          <w:rFonts w:ascii="Times New Roman" w:hAnsi="Times New Roman"/>
          <w:i/>
          <w:lang w:val="ru-RU"/>
        </w:rPr>
        <w:br w:type="page"/>
      </w:r>
    </w:p>
    <w:p w14:paraId="5F71B5C3" w14:textId="77777777" w:rsidR="00E55D94" w:rsidRPr="006D1A01" w:rsidRDefault="00E55D94" w:rsidP="00092E62">
      <w:pPr>
        <w:pStyle w:val="1"/>
        <w:jc w:val="center"/>
        <w:rPr>
          <w:rFonts w:ascii="Times New Roman" w:hAnsi="Times New Roman"/>
          <w:b w:val="0"/>
          <w:sz w:val="24"/>
          <w:szCs w:val="24"/>
          <w:lang w:val="ru-RU"/>
        </w:rPr>
      </w:pPr>
      <w:r w:rsidRPr="006D1A01">
        <w:rPr>
          <w:rFonts w:ascii="Times New Roman" w:hAnsi="Times New Roman"/>
          <w:sz w:val="24"/>
          <w:szCs w:val="24"/>
          <w:lang w:val="ru-RU"/>
        </w:rPr>
        <w:lastRenderedPageBreak/>
        <w:t>ИНФОРМАЦИЯ ОБ ЭЛЕКТРОННОМ ТЕНДЕРЕ</w:t>
      </w:r>
    </w:p>
    <w:tbl>
      <w:tblPr>
        <w:tblW w:w="103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783"/>
      </w:tblGrid>
      <w:tr w:rsidR="006D1A01" w:rsidRPr="00957725" w14:paraId="39C855E3" w14:textId="77777777" w:rsidTr="000F72BB">
        <w:trPr>
          <w:trHeight w:val="428"/>
        </w:trPr>
        <w:tc>
          <w:tcPr>
            <w:tcW w:w="4537" w:type="dxa"/>
            <w:vAlign w:val="center"/>
          </w:tcPr>
          <w:p w14:paraId="2856DAF3" w14:textId="77777777" w:rsidR="00E55D94" w:rsidRPr="006D1A01" w:rsidRDefault="00E55D94" w:rsidP="00092E62">
            <w:pPr>
              <w:rPr>
                <w:rFonts w:ascii="Times New Roman" w:hAnsi="Times New Roman"/>
                <w:b/>
                <w:lang w:val="ru-RU"/>
              </w:rPr>
            </w:pPr>
            <w:r w:rsidRPr="006D1A01">
              <w:rPr>
                <w:rFonts w:ascii="Times New Roman" w:hAnsi="Times New Roman"/>
                <w:b/>
                <w:lang w:val="ru-RU"/>
              </w:rPr>
              <w:t>Предмет тендера</w:t>
            </w:r>
          </w:p>
        </w:tc>
        <w:tc>
          <w:tcPr>
            <w:tcW w:w="5783" w:type="dxa"/>
            <w:vAlign w:val="center"/>
          </w:tcPr>
          <w:p w14:paraId="271A5F57" w14:textId="2E37E637" w:rsidR="00E55D94" w:rsidRPr="006D1A01" w:rsidRDefault="009F6987" w:rsidP="00D70A35">
            <w:pPr>
              <w:rPr>
                <w:rFonts w:ascii="Times New Roman" w:hAnsi="Times New Roman"/>
                <w:bCs/>
                <w:lang w:val="ru-RU" w:eastAsia="ru-RU"/>
              </w:rPr>
            </w:pPr>
            <w:r w:rsidRPr="006D1A01">
              <w:rPr>
                <w:rFonts w:ascii="Times New Roman" w:hAnsi="Times New Roman"/>
                <w:bCs/>
                <w:lang w:val="ru-RU"/>
              </w:rPr>
              <w:t xml:space="preserve">На приобретение сырья – </w:t>
            </w:r>
            <w:r w:rsidR="0069290F" w:rsidRPr="006D1A01">
              <w:rPr>
                <w:rFonts w:ascii="Times New Roman" w:hAnsi="Times New Roman"/>
                <w:bCs/>
                <w:lang w:val="ru-RU"/>
              </w:rPr>
              <w:t>72</w:t>
            </w:r>
            <w:r w:rsidR="00E761A4" w:rsidRPr="006D1A01">
              <w:rPr>
                <w:rFonts w:ascii="Times New Roman" w:hAnsi="Times New Roman"/>
                <w:bCs/>
                <w:lang w:val="ru-RU"/>
              </w:rPr>
              <w:t>,</w:t>
            </w:r>
            <w:r w:rsidR="0069290F" w:rsidRPr="006D1A01">
              <w:rPr>
                <w:rFonts w:ascii="Times New Roman" w:hAnsi="Times New Roman"/>
                <w:bCs/>
                <w:lang w:val="ru-RU"/>
              </w:rPr>
              <w:t>0</w:t>
            </w:r>
            <w:r w:rsidR="001115E2" w:rsidRPr="006D1A01">
              <w:rPr>
                <w:rFonts w:ascii="Times New Roman" w:hAnsi="Times New Roman"/>
                <w:bCs/>
                <w:lang w:val="ru-RU"/>
              </w:rPr>
              <w:t xml:space="preserve"> тыс. тонн </w:t>
            </w:r>
            <w:r w:rsidR="0069290F" w:rsidRPr="006D1A01">
              <w:rPr>
                <w:rFonts w:ascii="Times New Roman" w:hAnsi="Times New Roman"/>
                <w:b/>
                <w:lang w:val="ru-RU"/>
              </w:rPr>
              <w:t>эфира метил-трет-бутилового (МТБЭ)</w:t>
            </w:r>
            <w:r w:rsidR="00E761A4" w:rsidRPr="006D1A01">
              <w:rPr>
                <w:rFonts w:ascii="Times New Roman" w:hAnsi="Times New Roman"/>
                <w:bCs/>
                <w:lang w:val="ru-RU"/>
              </w:rPr>
              <w:t xml:space="preserve"> </w:t>
            </w:r>
            <w:r w:rsidRPr="006D1A01">
              <w:rPr>
                <w:rFonts w:ascii="Times New Roman" w:hAnsi="Times New Roman"/>
                <w:bCs/>
                <w:lang w:val="ru-RU"/>
              </w:rPr>
              <w:t xml:space="preserve">для переработки на </w:t>
            </w:r>
            <w:r w:rsidR="0023594F" w:rsidRPr="006D1A01">
              <w:rPr>
                <w:rFonts w:ascii="Times New Roman" w:hAnsi="Times New Roman"/>
                <w:bCs/>
                <w:lang w:val="ru-RU"/>
              </w:rPr>
              <w:t>ООО «Бухарский НПЗ»</w:t>
            </w:r>
          </w:p>
        </w:tc>
      </w:tr>
      <w:tr w:rsidR="006D1A01" w:rsidRPr="00957725" w14:paraId="76350F03" w14:textId="77777777" w:rsidTr="00E524DD">
        <w:trPr>
          <w:trHeight w:val="562"/>
        </w:trPr>
        <w:tc>
          <w:tcPr>
            <w:tcW w:w="4537" w:type="dxa"/>
            <w:vAlign w:val="center"/>
          </w:tcPr>
          <w:p w14:paraId="5593B1AA" w14:textId="77777777" w:rsidR="006D47C4" w:rsidRPr="006D1A01" w:rsidRDefault="006D47C4" w:rsidP="006D47C4">
            <w:pPr>
              <w:rPr>
                <w:rFonts w:ascii="Times New Roman" w:hAnsi="Times New Roman"/>
                <w:b/>
                <w:lang w:val="ru-RU"/>
              </w:rPr>
            </w:pPr>
            <w:r w:rsidRPr="006D1A01">
              <w:rPr>
                <w:rFonts w:ascii="Times New Roman" w:hAnsi="Times New Roman"/>
                <w:b/>
                <w:lang w:val="ru-RU"/>
              </w:rPr>
              <w:t>Делимость лота</w:t>
            </w:r>
          </w:p>
        </w:tc>
        <w:tc>
          <w:tcPr>
            <w:tcW w:w="5783" w:type="dxa"/>
            <w:vAlign w:val="center"/>
          </w:tcPr>
          <w:p w14:paraId="1E13BC8C" w14:textId="1201A86A" w:rsidR="006D47C4" w:rsidRPr="006D1A01" w:rsidRDefault="00634D3A" w:rsidP="00957725">
            <w:pPr>
              <w:jc w:val="both"/>
              <w:rPr>
                <w:rFonts w:ascii="Times New Roman" w:hAnsi="Times New Roman"/>
                <w:lang w:val="ru-RU"/>
              </w:rPr>
            </w:pPr>
            <w:r w:rsidRPr="006D1A01">
              <w:rPr>
                <w:rFonts w:ascii="Times New Roman" w:hAnsi="Times New Roman"/>
                <w:lang w:val="ru-RU"/>
              </w:rPr>
              <w:t xml:space="preserve">Делимый. </w:t>
            </w:r>
            <w:r w:rsidR="006D47C4" w:rsidRPr="006D1A01">
              <w:rPr>
                <w:rFonts w:ascii="Times New Roman" w:hAnsi="Times New Roman"/>
                <w:lang w:val="ru-RU"/>
              </w:rPr>
              <w:t xml:space="preserve">Лот №1 на </w:t>
            </w:r>
            <w:r w:rsidR="0069290F" w:rsidRPr="006D1A01">
              <w:rPr>
                <w:rFonts w:ascii="Times New Roman" w:hAnsi="Times New Roman"/>
                <w:lang w:val="ru-RU"/>
              </w:rPr>
              <w:t>18</w:t>
            </w:r>
            <w:r w:rsidR="006D47C4" w:rsidRPr="006D1A01">
              <w:rPr>
                <w:rFonts w:ascii="Times New Roman" w:hAnsi="Times New Roman"/>
                <w:lang w:val="ru-RU"/>
              </w:rPr>
              <w:t xml:space="preserve"> 000 тонн</w:t>
            </w:r>
          </w:p>
        </w:tc>
      </w:tr>
      <w:tr w:rsidR="006D1A01" w:rsidRPr="006D1A01" w14:paraId="73F7870F" w14:textId="77777777" w:rsidTr="00DD4EBE">
        <w:trPr>
          <w:trHeight w:val="269"/>
        </w:trPr>
        <w:tc>
          <w:tcPr>
            <w:tcW w:w="4537" w:type="dxa"/>
            <w:vAlign w:val="center"/>
          </w:tcPr>
          <w:p w14:paraId="6C8DE338" w14:textId="77777777" w:rsidR="00617BD9" w:rsidRPr="006D1A01" w:rsidRDefault="00617BD9" w:rsidP="00617BD9">
            <w:pPr>
              <w:rPr>
                <w:rFonts w:ascii="Times New Roman" w:hAnsi="Times New Roman"/>
                <w:b/>
                <w:lang w:val="ru-RU"/>
              </w:rPr>
            </w:pPr>
            <w:r w:rsidRPr="006D1A01">
              <w:rPr>
                <w:rFonts w:ascii="Times New Roman" w:hAnsi="Times New Roman"/>
                <w:b/>
                <w:lang w:val="ru-RU"/>
              </w:rPr>
              <w:t>Период (месяц) проведения торгов</w:t>
            </w:r>
          </w:p>
        </w:tc>
        <w:tc>
          <w:tcPr>
            <w:tcW w:w="5783" w:type="dxa"/>
            <w:vAlign w:val="center"/>
          </w:tcPr>
          <w:p w14:paraId="1A52C25F" w14:textId="2722F3F5" w:rsidR="00617BD9" w:rsidRPr="006D1A01" w:rsidRDefault="00617BD9" w:rsidP="00617BD9">
            <w:pPr>
              <w:jc w:val="both"/>
              <w:rPr>
                <w:rFonts w:ascii="Times New Roman" w:hAnsi="Times New Roman"/>
                <w:lang w:val="ru-RU"/>
              </w:rPr>
            </w:pPr>
            <w:bookmarkStart w:id="2" w:name="_Hlk224652580"/>
            <w:r w:rsidRPr="006D1A01">
              <w:rPr>
                <w:rFonts w:ascii="Times New Roman" w:hAnsi="Times New Roman"/>
              </w:rPr>
              <w:t>II</w:t>
            </w:r>
            <w:r w:rsidR="00957725" w:rsidRPr="006D1A01">
              <w:rPr>
                <w:rFonts w:ascii="Times New Roman" w:hAnsi="Times New Roman"/>
              </w:rPr>
              <w:t>I</w:t>
            </w:r>
            <w:r w:rsidRPr="006D1A01">
              <w:rPr>
                <w:rFonts w:ascii="Times New Roman" w:hAnsi="Times New Roman"/>
              </w:rPr>
              <w:t xml:space="preserve"> </w:t>
            </w:r>
            <w:r w:rsidRPr="006D1A01">
              <w:rPr>
                <w:rFonts w:ascii="Times New Roman" w:hAnsi="Times New Roman"/>
                <w:lang w:val="ru-RU"/>
              </w:rPr>
              <w:t>квартал 2026 года</w:t>
            </w:r>
            <w:bookmarkEnd w:id="2"/>
          </w:p>
        </w:tc>
      </w:tr>
      <w:tr w:rsidR="006D1A01" w:rsidRPr="006D1A01" w14:paraId="1C064409" w14:textId="77777777" w:rsidTr="00DD4EBE">
        <w:trPr>
          <w:trHeight w:val="259"/>
        </w:trPr>
        <w:tc>
          <w:tcPr>
            <w:tcW w:w="4537" w:type="dxa"/>
            <w:vAlign w:val="center"/>
          </w:tcPr>
          <w:p w14:paraId="7A052E66" w14:textId="77777777" w:rsidR="006D47C4" w:rsidRPr="006D1A01" w:rsidRDefault="006D47C4" w:rsidP="006D47C4">
            <w:pPr>
              <w:rPr>
                <w:rFonts w:ascii="Times New Roman" w:hAnsi="Times New Roman"/>
                <w:b/>
              </w:rPr>
            </w:pPr>
            <w:proofErr w:type="spellStart"/>
            <w:r w:rsidRPr="006D1A01">
              <w:rPr>
                <w:rFonts w:ascii="Times New Roman" w:hAnsi="Times New Roman"/>
                <w:b/>
                <w:lang w:val="ru-RU"/>
              </w:rPr>
              <w:t>Источни</w:t>
            </w:r>
            <w:proofErr w:type="spellEnd"/>
            <w:r w:rsidRPr="006D1A01">
              <w:rPr>
                <w:rFonts w:ascii="Times New Roman" w:hAnsi="Times New Roman"/>
                <w:b/>
              </w:rPr>
              <w:t xml:space="preserve">к </w:t>
            </w:r>
            <w:proofErr w:type="spellStart"/>
            <w:r w:rsidRPr="006D1A01">
              <w:rPr>
                <w:rFonts w:ascii="Times New Roman" w:hAnsi="Times New Roman"/>
                <w:b/>
              </w:rPr>
              <w:t>финансирования</w:t>
            </w:r>
            <w:proofErr w:type="spellEnd"/>
          </w:p>
        </w:tc>
        <w:tc>
          <w:tcPr>
            <w:tcW w:w="5783" w:type="dxa"/>
            <w:vAlign w:val="center"/>
          </w:tcPr>
          <w:p w14:paraId="33D20B3F" w14:textId="6979DEA2" w:rsidR="006D47C4" w:rsidRPr="006D1A01" w:rsidRDefault="006D47C4" w:rsidP="006D47C4">
            <w:pPr>
              <w:jc w:val="both"/>
              <w:rPr>
                <w:rFonts w:ascii="Times New Roman" w:hAnsi="Times New Roman"/>
                <w:lang w:val="ru-RU"/>
              </w:rPr>
            </w:pPr>
            <w:r w:rsidRPr="006D1A01">
              <w:rPr>
                <w:rFonts w:ascii="Times New Roman" w:hAnsi="Times New Roman"/>
                <w:lang w:val="ru-RU"/>
              </w:rPr>
              <w:t xml:space="preserve">Собственные средства </w:t>
            </w:r>
          </w:p>
        </w:tc>
      </w:tr>
      <w:tr w:rsidR="006D1A01" w:rsidRPr="00957725" w14:paraId="4D8C2CD2" w14:textId="77777777" w:rsidTr="00DD4EBE">
        <w:trPr>
          <w:trHeight w:val="194"/>
        </w:trPr>
        <w:tc>
          <w:tcPr>
            <w:tcW w:w="4537" w:type="dxa"/>
            <w:vAlign w:val="center"/>
          </w:tcPr>
          <w:p w14:paraId="376CC012" w14:textId="77777777" w:rsidR="006D47C4" w:rsidRPr="006D1A01" w:rsidRDefault="006D47C4" w:rsidP="006D47C4">
            <w:pPr>
              <w:rPr>
                <w:rFonts w:ascii="Times New Roman" w:hAnsi="Times New Roman"/>
                <w:b/>
              </w:rPr>
            </w:pPr>
            <w:r w:rsidRPr="006D1A01">
              <w:rPr>
                <w:rFonts w:ascii="Times New Roman" w:hAnsi="Times New Roman"/>
                <w:b/>
                <w:lang w:val="ru-RU"/>
              </w:rPr>
              <w:t>Стартовая цена</w:t>
            </w:r>
          </w:p>
        </w:tc>
        <w:tc>
          <w:tcPr>
            <w:tcW w:w="5783" w:type="dxa"/>
            <w:vAlign w:val="center"/>
          </w:tcPr>
          <w:p w14:paraId="06409D93" w14:textId="28B7F2E0" w:rsidR="00EA5E75" w:rsidRPr="006D1A01" w:rsidRDefault="00EA5E75" w:rsidP="00EA5E75">
            <w:pPr>
              <w:spacing w:line="280" w:lineRule="auto"/>
              <w:jc w:val="both"/>
              <w:rPr>
                <w:rFonts w:ascii="Times New Roman" w:hAnsi="Times New Roman"/>
                <w:lang w:val="ru-RU"/>
              </w:rPr>
            </w:pPr>
            <w:r w:rsidRPr="006D1A01">
              <w:rPr>
                <w:rFonts w:ascii="Times New Roman" w:hAnsi="Times New Roman"/>
                <w:lang w:val="ru-RU"/>
              </w:rPr>
              <w:t>Стартовая стоимость эфира метил-трет-бутилового (МТБЭ)</w:t>
            </w:r>
            <w:r w:rsidR="00957725">
              <w:rPr>
                <w:rFonts w:ascii="Times New Roman" w:hAnsi="Times New Roman"/>
                <w:lang w:val="ru-RU"/>
              </w:rPr>
              <w:t xml:space="preserve"> по лоту №1</w:t>
            </w:r>
            <w:r w:rsidRPr="006D1A01">
              <w:rPr>
                <w:rFonts w:ascii="Times New Roman" w:hAnsi="Times New Roman"/>
                <w:lang w:val="ru-RU"/>
              </w:rPr>
              <w:t xml:space="preserve"> – </w:t>
            </w:r>
            <w:r w:rsidR="00957725">
              <w:rPr>
                <w:rFonts w:ascii="Times New Roman" w:hAnsi="Times New Roman"/>
                <w:lang w:val="ru-RU"/>
              </w:rPr>
              <w:t>21</w:t>
            </w:r>
            <w:r w:rsidRPr="006D1A01">
              <w:rPr>
                <w:rFonts w:ascii="Times New Roman" w:hAnsi="Times New Roman"/>
                <w:lang w:val="ru-RU"/>
              </w:rPr>
              <w:t> </w:t>
            </w:r>
            <w:r w:rsidR="00957725">
              <w:rPr>
                <w:rFonts w:ascii="Times New Roman" w:hAnsi="Times New Roman"/>
                <w:lang w:val="ru-RU"/>
              </w:rPr>
              <w:t>744</w:t>
            </w:r>
            <w:r w:rsidRPr="006D1A01">
              <w:rPr>
                <w:rFonts w:ascii="Times New Roman" w:hAnsi="Times New Roman"/>
                <w:lang w:val="ru-RU"/>
              </w:rPr>
              <w:t> </w:t>
            </w:r>
            <w:r w:rsidR="00957725">
              <w:rPr>
                <w:rFonts w:ascii="Times New Roman" w:hAnsi="Times New Roman"/>
                <w:lang w:val="ru-RU"/>
              </w:rPr>
              <w:t>0</w:t>
            </w:r>
            <w:r w:rsidRPr="006D1A01">
              <w:rPr>
                <w:rFonts w:ascii="Times New Roman" w:hAnsi="Times New Roman"/>
                <w:lang w:val="ru-RU"/>
              </w:rPr>
              <w:t xml:space="preserve">00,00 </w:t>
            </w:r>
            <w:r w:rsidRPr="006D1A01">
              <w:rPr>
                <w:rFonts w:ascii="Times New Roman" w:hAnsi="Times New Roman"/>
                <w:lang w:val="uz-Cyrl-UZ"/>
              </w:rPr>
              <w:t>долл. США</w:t>
            </w:r>
            <w:r w:rsidRPr="006D1A01">
              <w:rPr>
                <w:rFonts w:ascii="Times New Roman" w:hAnsi="Times New Roman"/>
                <w:lang w:val="ru-RU"/>
              </w:rPr>
              <w:t xml:space="preserve"> (без НДС), в </w:t>
            </w:r>
            <w:proofErr w:type="spellStart"/>
            <w:r w:rsidRPr="006D1A01">
              <w:rPr>
                <w:rFonts w:ascii="Times New Roman" w:hAnsi="Times New Roman"/>
                <w:lang w:val="ru-RU"/>
              </w:rPr>
              <w:t>экв</w:t>
            </w:r>
            <w:proofErr w:type="spellEnd"/>
            <w:r w:rsidRPr="006D1A01">
              <w:rPr>
                <w:rFonts w:ascii="Times New Roman" w:hAnsi="Times New Roman"/>
                <w:lang w:val="ru-RU"/>
              </w:rPr>
              <w:t xml:space="preserve">. по курсу ЦБ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на </w:t>
            </w:r>
            <w:r w:rsidR="00957725">
              <w:rPr>
                <w:rFonts w:ascii="Times New Roman" w:hAnsi="Times New Roman"/>
                <w:lang w:val="ru-RU"/>
              </w:rPr>
              <w:t>20</w:t>
            </w:r>
            <w:r w:rsidRPr="006D1A01">
              <w:rPr>
                <w:rFonts w:ascii="Times New Roman" w:hAnsi="Times New Roman"/>
                <w:lang w:val="ru-RU"/>
              </w:rPr>
              <w:t>.0</w:t>
            </w:r>
            <w:r w:rsidR="00957725">
              <w:rPr>
                <w:rFonts w:ascii="Times New Roman" w:hAnsi="Times New Roman"/>
                <w:lang w:val="ru-RU"/>
              </w:rPr>
              <w:t>8</w:t>
            </w:r>
            <w:r w:rsidRPr="006D1A01">
              <w:rPr>
                <w:rFonts w:ascii="Times New Roman" w:hAnsi="Times New Roman"/>
                <w:lang w:val="ru-RU"/>
              </w:rPr>
              <w:t>.2026 г. (</w:t>
            </w:r>
            <w:r w:rsidR="00957725">
              <w:rPr>
                <w:rFonts w:ascii="Times New Roman" w:hAnsi="Times New Roman"/>
                <w:lang w:val="ru-RU"/>
              </w:rPr>
              <w:t>11 794,88</w:t>
            </w:r>
            <w:r w:rsidRPr="006D1A01">
              <w:rPr>
                <w:rFonts w:ascii="Times New Roman" w:hAnsi="Times New Roman"/>
                <w:lang w:val="ru-RU"/>
              </w:rPr>
              <w:t xml:space="preserve">) </w:t>
            </w:r>
          </w:p>
          <w:p w14:paraId="77E9BBEF" w14:textId="7E413099" w:rsidR="00EA5E75" w:rsidRPr="006D1A01" w:rsidRDefault="00957725" w:rsidP="00EA5E7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256</w:t>
            </w:r>
            <w:r w:rsidR="00EA5E75" w:rsidRPr="006D1A01">
              <w:rPr>
                <w:rFonts w:ascii="Times New Roman" w:hAnsi="Times New Roman"/>
                <w:lang w:val="ru-RU"/>
              </w:rPr>
              <w:t>,</w:t>
            </w:r>
            <w:r>
              <w:rPr>
                <w:rFonts w:ascii="Times New Roman" w:hAnsi="Times New Roman"/>
                <w:lang w:val="ru-RU"/>
              </w:rPr>
              <w:t>47</w:t>
            </w:r>
            <w:r w:rsidR="00EA5E75" w:rsidRPr="006D1A01">
              <w:rPr>
                <w:rFonts w:ascii="Times New Roman" w:hAnsi="Times New Roman"/>
                <w:lang w:val="ru-RU"/>
              </w:rPr>
              <w:t xml:space="preserve"> млрд </w:t>
            </w:r>
            <w:proofErr w:type="spellStart"/>
            <w:r w:rsidR="00EA5E75" w:rsidRPr="006D1A01">
              <w:rPr>
                <w:rFonts w:ascii="Times New Roman" w:hAnsi="Times New Roman"/>
                <w:lang w:val="ru-RU"/>
              </w:rPr>
              <w:t>сум</w:t>
            </w:r>
            <w:proofErr w:type="spellEnd"/>
            <w:r w:rsidR="00EA5E75" w:rsidRPr="006D1A01">
              <w:rPr>
                <w:rFonts w:ascii="Times New Roman" w:hAnsi="Times New Roman"/>
                <w:lang w:val="ru-RU"/>
              </w:rPr>
              <w:t xml:space="preserve"> без учета НДС,</w:t>
            </w:r>
          </w:p>
          <w:p w14:paraId="5CDBAE1E" w14:textId="68A3A297" w:rsidR="00EA5E75" w:rsidRPr="006D1A01" w:rsidRDefault="00957725" w:rsidP="00EA5E7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287,24</w:t>
            </w:r>
            <w:r w:rsidR="00EA5E75" w:rsidRPr="006D1A01">
              <w:rPr>
                <w:rFonts w:ascii="Times New Roman" w:hAnsi="Times New Roman"/>
                <w:lang w:val="ru-RU"/>
              </w:rPr>
              <w:t xml:space="preserve"> млрд </w:t>
            </w:r>
            <w:proofErr w:type="spellStart"/>
            <w:r w:rsidR="00EA5E75" w:rsidRPr="006D1A01">
              <w:rPr>
                <w:rFonts w:ascii="Times New Roman" w:hAnsi="Times New Roman"/>
                <w:lang w:val="ru-RU"/>
              </w:rPr>
              <w:t>сум</w:t>
            </w:r>
            <w:proofErr w:type="spellEnd"/>
            <w:r w:rsidR="00EA5E75" w:rsidRPr="006D1A01">
              <w:rPr>
                <w:rFonts w:ascii="Times New Roman" w:hAnsi="Times New Roman"/>
                <w:lang w:val="ru-RU"/>
              </w:rPr>
              <w:t xml:space="preserve"> с учетом НДС.</w:t>
            </w:r>
          </w:p>
          <w:p w14:paraId="72B39D1F" w14:textId="6F5CD910" w:rsidR="00EA5E75" w:rsidRPr="006D1A01" w:rsidRDefault="00EA5E75" w:rsidP="00EA5E75">
            <w:pPr>
              <w:jc w:val="both"/>
              <w:rPr>
                <w:rFonts w:ascii="Times New Roman" w:hAnsi="Times New Roman"/>
                <w:iCs/>
                <w:lang w:val="ru-RU"/>
              </w:rPr>
            </w:pPr>
            <w:r w:rsidRPr="006D1A01">
              <w:rPr>
                <w:rFonts w:ascii="Times New Roman" w:hAnsi="Times New Roman"/>
                <w:iCs/>
                <w:lang w:val="ru-RU"/>
              </w:rPr>
              <w:t xml:space="preserve">При этом, стартовая цена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 xml:space="preserve">на условиях DAP Караулбазар определяется на фиксированной основе. </w:t>
            </w:r>
          </w:p>
          <w:p w14:paraId="0995E5E7" w14:textId="77777777" w:rsidR="006D47C4" w:rsidRDefault="00EA5E75" w:rsidP="00957725">
            <w:pPr>
              <w:jc w:val="both"/>
              <w:rPr>
                <w:rFonts w:ascii="Times New Roman" w:hAnsi="Times New Roman"/>
                <w:iCs/>
                <w:lang w:val="ru-RU"/>
              </w:rPr>
            </w:pPr>
            <w:r w:rsidRPr="006D1A01">
              <w:rPr>
                <w:rFonts w:ascii="Times New Roman" w:hAnsi="Times New Roman"/>
                <w:iCs/>
                <w:lang w:val="ru-RU"/>
              </w:rPr>
              <w:t xml:space="preserve">Условная стоимость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для предварительного расчета принимается как 1208,00 долл. США (14 </w:t>
            </w:r>
            <w:r w:rsidR="00957725">
              <w:rPr>
                <w:rFonts w:ascii="Times New Roman" w:hAnsi="Times New Roman"/>
                <w:iCs/>
                <w:lang w:val="ru-RU"/>
              </w:rPr>
              <w:t>2</w:t>
            </w:r>
            <w:r w:rsidRPr="006D1A01">
              <w:rPr>
                <w:rFonts w:ascii="Times New Roman" w:hAnsi="Times New Roman"/>
                <w:iCs/>
                <w:lang w:val="ru-RU"/>
              </w:rPr>
              <w:t>48 </w:t>
            </w:r>
            <w:r w:rsidR="00957725">
              <w:rPr>
                <w:rFonts w:ascii="Times New Roman" w:hAnsi="Times New Roman"/>
                <w:iCs/>
                <w:lang w:val="ru-RU"/>
              </w:rPr>
              <w:t>215</w:t>
            </w:r>
            <w:r w:rsidRPr="006D1A01">
              <w:rPr>
                <w:rFonts w:ascii="Times New Roman" w:hAnsi="Times New Roman"/>
                <w:iCs/>
                <w:lang w:val="ru-RU"/>
              </w:rPr>
              <w:t>,</w:t>
            </w:r>
            <w:r w:rsidR="00957725">
              <w:rPr>
                <w:rFonts w:ascii="Times New Roman" w:hAnsi="Times New Roman"/>
                <w:iCs/>
                <w:lang w:val="ru-RU"/>
              </w:rPr>
              <w:t>04</w:t>
            </w:r>
            <w:r w:rsidRPr="006D1A01">
              <w:rPr>
                <w:rFonts w:ascii="Times New Roman" w:hAnsi="Times New Roman"/>
                <w:iCs/>
                <w:lang w:val="ru-RU"/>
              </w:rPr>
              <w:t xml:space="preserve">) </w:t>
            </w:r>
            <w:proofErr w:type="spellStart"/>
            <w:r w:rsidRPr="006D1A01">
              <w:rPr>
                <w:rFonts w:ascii="Times New Roman" w:hAnsi="Times New Roman"/>
                <w:iCs/>
                <w:lang w:val="ru-RU"/>
              </w:rPr>
              <w:t>сум</w:t>
            </w:r>
            <w:proofErr w:type="spellEnd"/>
            <w:r w:rsidRPr="006D1A01">
              <w:rPr>
                <w:rFonts w:ascii="Times New Roman" w:hAnsi="Times New Roman"/>
                <w:iCs/>
                <w:lang w:val="ru-RU"/>
              </w:rPr>
              <w:t xml:space="preserve"> за тонну (без НДС).</w:t>
            </w:r>
          </w:p>
          <w:p w14:paraId="62115239" w14:textId="56A18D7B" w:rsidR="00957725" w:rsidRPr="006D1A01" w:rsidRDefault="00957725" w:rsidP="00957725">
            <w:pPr>
              <w:jc w:val="both"/>
              <w:rPr>
                <w:rFonts w:ascii="Times New Roman" w:hAnsi="Times New Roman"/>
                <w:i/>
                <w:lang w:val="ru-RU"/>
              </w:rPr>
            </w:pPr>
            <w:r w:rsidRPr="006D1A01">
              <w:rPr>
                <w:rFonts w:ascii="Times New Roman" w:hAnsi="Times New Roman"/>
                <w:lang w:val="ru-RU"/>
              </w:rPr>
              <w:t xml:space="preserve">Цены, указанные в тендерном предложении, </w:t>
            </w:r>
            <w:r w:rsidRPr="006D1A01">
              <w:rPr>
                <w:rFonts w:ascii="Times New Roman" w:hAnsi="Times New Roman"/>
                <w:lang w:val="ru-RU"/>
              </w:rPr>
              <w:br/>
              <w:t>не должны превышать стартовую цену.</w:t>
            </w:r>
          </w:p>
        </w:tc>
      </w:tr>
      <w:tr w:rsidR="006D1A01" w:rsidRPr="00957725" w14:paraId="758D4981" w14:textId="77777777" w:rsidTr="00DD4EBE">
        <w:trPr>
          <w:trHeight w:val="708"/>
        </w:trPr>
        <w:tc>
          <w:tcPr>
            <w:tcW w:w="4537" w:type="dxa"/>
            <w:vAlign w:val="center"/>
          </w:tcPr>
          <w:p w14:paraId="15A06582" w14:textId="77777777" w:rsidR="006D47C4" w:rsidRPr="006D1A01" w:rsidRDefault="006D47C4" w:rsidP="006D47C4">
            <w:pPr>
              <w:rPr>
                <w:rFonts w:ascii="Times New Roman" w:hAnsi="Times New Roman"/>
                <w:lang w:val="ru-RU"/>
              </w:rPr>
            </w:pPr>
            <w:r w:rsidRPr="006D1A01">
              <w:rPr>
                <w:rFonts w:ascii="Times New Roman" w:hAnsi="Times New Roman"/>
                <w:b/>
                <w:lang w:val="ru-RU"/>
              </w:rPr>
              <w:t>Сумма гарантии обеспечения тендерного предложения</w:t>
            </w:r>
          </w:p>
          <w:p w14:paraId="4562F14F" w14:textId="77777777" w:rsidR="006D47C4" w:rsidRPr="006D1A01" w:rsidRDefault="006D47C4" w:rsidP="006D47C4">
            <w:pPr>
              <w:rPr>
                <w:rFonts w:ascii="Times New Roman" w:hAnsi="Times New Roman"/>
                <w:b/>
                <w:lang w:val="ru-RU"/>
              </w:rPr>
            </w:pPr>
            <w:r w:rsidRPr="006D1A01">
              <w:rPr>
                <w:rFonts w:ascii="Times New Roman" w:hAnsi="Times New Roman"/>
                <w:lang w:val="ru-RU"/>
              </w:rPr>
              <w:t>(задаток или банковская гарантия)</w:t>
            </w:r>
          </w:p>
        </w:tc>
        <w:tc>
          <w:tcPr>
            <w:tcW w:w="5783" w:type="dxa"/>
            <w:vAlign w:val="center"/>
          </w:tcPr>
          <w:p w14:paraId="7FD04FAB" w14:textId="7AD5DD3A" w:rsidR="006D47C4" w:rsidRPr="006D1A01" w:rsidRDefault="006D47C4" w:rsidP="006D47C4">
            <w:pPr>
              <w:jc w:val="both"/>
              <w:rPr>
                <w:rFonts w:ascii="Times New Roman" w:hAnsi="Times New Roman"/>
                <w:lang w:val="ru-RU"/>
              </w:rPr>
            </w:pPr>
            <w:r w:rsidRPr="006D1A01">
              <w:rPr>
                <w:rFonts w:ascii="Times New Roman" w:hAnsi="Times New Roman"/>
                <w:lang w:val="ru-RU"/>
              </w:rPr>
              <w:t>(без задатка и банковской гарантии)</w:t>
            </w:r>
          </w:p>
        </w:tc>
      </w:tr>
      <w:tr w:rsidR="006D1A01" w:rsidRPr="00957725" w14:paraId="6C678987" w14:textId="77777777" w:rsidTr="000F72BB">
        <w:trPr>
          <w:trHeight w:val="359"/>
        </w:trPr>
        <w:tc>
          <w:tcPr>
            <w:tcW w:w="4537" w:type="dxa"/>
            <w:vAlign w:val="center"/>
          </w:tcPr>
          <w:p w14:paraId="4849D9C4" w14:textId="7315C14A" w:rsidR="00617BD9" w:rsidRPr="006D1A01" w:rsidRDefault="00617BD9" w:rsidP="00617BD9">
            <w:pPr>
              <w:rPr>
                <w:rFonts w:ascii="Times New Roman" w:hAnsi="Times New Roman"/>
                <w:b/>
                <w:lang w:val="ru-RU"/>
              </w:rPr>
            </w:pPr>
            <w:r w:rsidRPr="006D1A01">
              <w:rPr>
                <w:rFonts w:ascii="Times New Roman" w:hAnsi="Times New Roman"/>
                <w:b/>
                <w:lang w:val="ru-RU"/>
              </w:rPr>
              <w:t>Условия оплаты</w:t>
            </w:r>
          </w:p>
        </w:tc>
        <w:tc>
          <w:tcPr>
            <w:tcW w:w="5783" w:type="dxa"/>
          </w:tcPr>
          <w:p w14:paraId="54341070" w14:textId="16EF9DB4" w:rsidR="00617BD9" w:rsidRPr="006D1A01" w:rsidRDefault="00617BD9" w:rsidP="00617BD9">
            <w:pPr>
              <w:jc w:val="both"/>
              <w:rPr>
                <w:rFonts w:ascii="Times New Roman" w:hAnsi="Times New Roman"/>
                <w:lang w:val="uz-Cyrl-UZ"/>
              </w:rPr>
            </w:pPr>
            <w:r w:rsidRPr="006D1A01">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6D1A01" w:rsidRPr="006D1A01" w14:paraId="7377FE5B" w14:textId="77777777" w:rsidTr="000F72BB">
        <w:trPr>
          <w:trHeight w:val="359"/>
        </w:trPr>
        <w:tc>
          <w:tcPr>
            <w:tcW w:w="4537" w:type="dxa"/>
            <w:vAlign w:val="center"/>
          </w:tcPr>
          <w:p w14:paraId="5B13EF03" w14:textId="77777777" w:rsidR="00617BD9" w:rsidRPr="006D1A01" w:rsidRDefault="00617BD9" w:rsidP="00617BD9">
            <w:pPr>
              <w:rPr>
                <w:rFonts w:ascii="Times New Roman" w:hAnsi="Times New Roman"/>
                <w:b/>
                <w:lang w:val="ru-RU"/>
              </w:rPr>
            </w:pPr>
            <w:r w:rsidRPr="006D1A01">
              <w:rPr>
                <w:rFonts w:ascii="Times New Roman" w:hAnsi="Times New Roman"/>
                <w:b/>
                <w:lang w:val="ru-RU"/>
              </w:rPr>
              <w:t xml:space="preserve">Валюта платежа </w:t>
            </w:r>
          </w:p>
        </w:tc>
        <w:tc>
          <w:tcPr>
            <w:tcW w:w="5783" w:type="dxa"/>
            <w:vAlign w:val="center"/>
          </w:tcPr>
          <w:p w14:paraId="23E41A85" w14:textId="77777777" w:rsidR="00B4384C" w:rsidRPr="006D1A01" w:rsidRDefault="00B4384C" w:rsidP="00B4384C">
            <w:pPr>
              <w:jc w:val="both"/>
              <w:rPr>
                <w:rFonts w:ascii="Times New Roman" w:hAnsi="Times New Roman"/>
                <w:lang w:val="ru-RU"/>
              </w:rPr>
            </w:pPr>
            <w:r w:rsidRPr="006D1A01">
              <w:rPr>
                <w:rFonts w:ascii="Times New Roman" w:hAnsi="Times New Roman"/>
                <w:lang w:val="ru-RU"/>
              </w:rPr>
              <w:t xml:space="preserve">Для нерезидентов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Долл. США, Евро, Рубль.</w:t>
            </w:r>
          </w:p>
          <w:p w14:paraId="26C52061" w14:textId="02252917" w:rsidR="00617BD9" w:rsidRPr="006D1A01" w:rsidRDefault="00617BD9" w:rsidP="00617BD9">
            <w:pPr>
              <w:jc w:val="both"/>
              <w:rPr>
                <w:rFonts w:ascii="Times New Roman" w:hAnsi="Times New Roman"/>
                <w:lang w:val="uz-Cyrl-UZ"/>
              </w:rPr>
            </w:pPr>
            <w:r w:rsidRPr="006D1A01">
              <w:rPr>
                <w:rFonts w:ascii="Times New Roman" w:hAnsi="Times New Roman"/>
                <w:lang w:val="ru-RU"/>
              </w:rPr>
              <w:t xml:space="preserve">Для 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proofErr w:type="spellStart"/>
            <w:r w:rsidRPr="006D1A01">
              <w:rPr>
                <w:rFonts w:ascii="Times New Roman" w:hAnsi="Times New Roman"/>
                <w:lang w:val="ru-RU"/>
              </w:rPr>
              <w:t>сум</w:t>
            </w:r>
            <w:proofErr w:type="spellEnd"/>
            <w:r w:rsidRPr="006D1A01">
              <w:rPr>
                <w:rFonts w:ascii="Times New Roman" w:hAnsi="Times New Roman"/>
                <w:lang w:val="ru-RU"/>
              </w:rPr>
              <w:t>.</w:t>
            </w:r>
          </w:p>
        </w:tc>
      </w:tr>
      <w:tr w:rsidR="006D1A01" w:rsidRPr="00957725" w14:paraId="03A40E17" w14:textId="77777777" w:rsidTr="000F72BB">
        <w:trPr>
          <w:trHeight w:val="359"/>
        </w:trPr>
        <w:tc>
          <w:tcPr>
            <w:tcW w:w="4537" w:type="dxa"/>
            <w:vAlign w:val="center"/>
          </w:tcPr>
          <w:p w14:paraId="5D65D015" w14:textId="77777777" w:rsidR="006D47C4" w:rsidRPr="006D1A01" w:rsidRDefault="006D47C4" w:rsidP="006D47C4">
            <w:pPr>
              <w:rPr>
                <w:rFonts w:ascii="Times New Roman" w:hAnsi="Times New Roman"/>
                <w:b/>
                <w:lang w:val="ru-RU"/>
              </w:rPr>
            </w:pPr>
            <w:r w:rsidRPr="006D1A01">
              <w:rPr>
                <w:rFonts w:ascii="Times New Roman" w:hAnsi="Times New Roman"/>
                <w:b/>
                <w:lang w:val="ru-RU"/>
              </w:rPr>
              <w:t>Место и условия поставки товара (выполнения работы, оказания услуги)</w:t>
            </w:r>
          </w:p>
        </w:tc>
        <w:tc>
          <w:tcPr>
            <w:tcW w:w="5783" w:type="dxa"/>
            <w:vAlign w:val="center"/>
          </w:tcPr>
          <w:p w14:paraId="5EDDD34D" w14:textId="77777777" w:rsidR="008A506A" w:rsidRPr="006D1A01" w:rsidRDefault="008A506A" w:rsidP="008A506A">
            <w:pPr>
              <w:rPr>
                <w:rFonts w:ascii="Times New Roman" w:hAnsi="Times New Roman"/>
                <w:lang w:val="ru-RU"/>
              </w:rPr>
            </w:pPr>
            <w:r w:rsidRPr="006D1A01">
              <w:rPr>
                <w:rFonts w:ascii="Times New Roman" w:hAnsi="Times New Roman"/>
                <w:lang w:val="ru-RU"/>
              </w:rPr>
              <w:t xml:space="preserve">Для нерезидентов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r w:rsidRPr="006D1A01">
              <w:rPr>
                <w:rFonts w:ascii="Times New Roman" w:hAnsi="Times New Roman"/>
              </w:rPr>
              <w:t>DAP</w:t>
            </w:r>
            <w:r w:rsidRPr="006D1A01">
              <w:rPr>
                <w:rFonts w:ascii="Times New Roman" w:hAnsi="Times New Roman"/>
                <w:lang w:val="ru-RU"/>
              </w:rPr>
              <w:t xml:space="preserve"> ж/д станция Караулбазар (730303) (ИНКОТЕРМС- 2020)</w:t>
            </w:r>
          </w:p>
          <w:p w14:paraId="25ECAC8B" w14:textId="7F002987" w:rsidR="006D47C4" w:rsidRPr="006D1A01" w:rsidRDefault="008A506A" w:rsidP="008A506A">
            <w:pPr>
              <w:rPr>
                <w:rFonts w:ascii="Times New Roman" w:hAnsi="Times New Roman"/>
                <w:lang w:val="ru-RU"/>
              </w:rPr>
            </w:pPr>
            <w:r w:rsidRPr="006D1A01">
              <w:rPr>
                <w:rFonts w:ascii="Times New Roman" w:hAnsi="Times New Roman"/>
                <w:lang w:val="ru-RU"/>
              </w:rPr>
              <w:t xml:space="preserve">Для 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r w:rsidRPr="006D1A01">
              <w:rPr>
                <w:rFonts w:ascii="Times New Roman" w:hAnsi="Times New Roman"/>
              </w:rPr>
              <w:t>DDP</w:t>
            </w:r>
            <w:r w:rsidRPr="006D1A01">
              <w:rPr>
                <w:rFonts w:ascii="Times New Roman" w:hAnsi="Times New Roman"/>
                <w:lang w:val="ru-RU"/>
              </w:rPr>
              <w:t xml:space="preserve"> ж/д станция Караулбазар (730303) (ИНКОТЕРМС- 2020)</w:t>
            </w:r>
          </w:p>
        </w:tc>
      </w:tr>
      <w:tr w:rsidR="006D1A01" w:rsidRPr="00957725" w14:paraId="3AF522D6" w14:textId="77777777" w:rsidTr="00DD4EBE">
        <w:trPr>
          <w:trHeight w:val="441"/>
        </w:trPr>
        <w:tc>
          <w:tcPr>
            <w:tcW w:w="4537" w:type="dxa"/>
            <w:vAlign w:val="center"/>
          </w:tcPr>
          <w:p w14:paraId="47BD47AB" w14:textId="0D0FD5EA" w:rsidR="008A506A" w:rsidRPr="006D1A01" w:rsidRDefault="008A506A" w:rsidP="008A506A">
            <w:pPr>
              <w:rPr>
                <w:rFonts w:ascii="Times New Roman" w:hAnsi="Times New Roman"/>
                <w:b/>
                <w:lang w:val="ru-RU"/>
              </w:rPr>
            </w:pPr>
            <w:r w:rsidRPr="006D1A01">
              <w:rPr>
                <w:rFonts w:ascii="Times New Roman" w:hAnsi="Times New Roman"/>
                <w:b/>
                <w:lang w:val="ru-RU"/>
              </w:rPr>
              <w:t>Сроки поставки и выполнения работы</w:t>
            </w:r>
          </w:p>
        </w:tc>
        <w:tc>
          <w:tcPr>
            <w:tcW w:w="5783" w:type="dxa"/>
            <w:vAlign w:val="center"/>
          </w:tcPr>
          <w:p w14:paraId="4373579E" w14:textId="18FD4681" w:rsidR="008A506A" w:rsidRPr="006D1A01" w:rsidRDefault="008A506A" w:rsidP="008A506A">
            <w:pPr>
              <w:jc w:val="both"/>
              <w:rPr>
                <w:rFonts w:ascii="Times New Roman" w:hAnsi="Times New Roman"/>
                <w:lang w:val="ru-RU"/>
              </w:rPr>
            </w:pPr>
            <w:r w:rsidRPr="006D1A01">
              <w:rPr>
                <w:rFonts w:ascii="Times New Roman" w:hAnsi="Times New Roman"/>
                <w:lang w:val="ru-RU"/>
              </w:rPr>
              <w:t>Май-декабрь 2026 года (Поставка каждой партии товара после подачи заявки не должна превышать 60 календарных дней.)</w:t>
            </w:r>
          </w:p>
        </w:tc>
      </w:tr>
      <w:tr w:rsidR="006D1A01" w:rsidRPr="00957725" w14:paraId="2E60106A" w14:textId="77777777" w:rsidTr="00DD4EBE">
        <w:trPr>
          <w:trHeight w:val="307"/>
        </w:trPr>
        <w:tc>
          <w:tcPr>
            <w:tcW w:w="4537" w:type="dxa"/>
          </w:tcPr>
          <w:p w14:paraId="69464ECC" w14:textId="77777777" w:rsidR="006D47C4" w:rsidRPr="006D1A01" w:rsidRDefault="006D47C4" w:rsidP="006D47C4">
            <w:pPr>
              <w:rPr>
                <w:rFonts w:ascii="Times New Roman" w:hAnsi="Times New Roman"/>
                <w:b/>
                <w:lang w:val="ru-RU"/>
              </w:rPr>
            </w:pPr>
            <w:r w:rsidRPr="006D1A01">
              <w:rPr>
                <w:rFonts w:ascii="Times New Roman" w:hAnsi="Times New Roman"/>
                <w:b/>
                <w:lang w:val="ru-RU"/>
              </w:rPr>
              <w:t xml:space="preserve">Срок действия тендерного предложения </w:t>
            </w:r>
          </w:p>
        </w:tc>
        <w:tc>
          <w:tcPr>
            <w:tcW w:w="5783" w:type="dxa"/>
            <w:vAlign w:val="center"/>
          </w:tcPr>
          <w:p w14:paraId="4949C6E5" w14:textId="1D20C3A6" w:rsidR="006D47C4" w:rsidRPr="006D1A01" w:rsidRDefault="006D47C4" w:rsidP="006D47C4">
            <w:pPr>
              <w:rPr>
                <w:rFonts w:ascii="Times New Roman" w:hAnsi="Times New Roman"/>
                <w:lang w:val="ru-RU"/>
              </w:rPr>
            </w:pPr>
            <w:r w:rsidRPr="006D1A01">
              <w:rPr>
                <w:rFonts w:ascii="Times New Roman" w:hAnsi="Times New Roman"/>
                <w:lang w:val="ru-RU"/>
              </w:rPr>
              <w:t>Не менее 90 дней с момента окончания приема предложений.</w:t>
            </w:r>
          </w:p>
        </w:tc>
      </w:tr>
      <w:tr w:rsidR="006D1A01" w:rsidRPr="00957725" w14:paraId="57EBF170" w14:textId="77777777" w:rsidTr="00DD4EBE">
        <w:trPr>
          <w:trHeight w:val="2158"/>
        </w:trPr>
        <w:tc>
          <w:tcPr>
            <w:tcW w:w="4537" w:type="dxa"/>
            <w:vAlign w:val="center"/>
          </w:tcPr>
          <w:p w14:paraId="36628874" w14:textId="77777777" w:rsidR="006D47C4" w:rsidRPr="006D1A01" w:rsidRDefault="006D47C4" w:rsidP="006D47C4">
            <w:pPr>
              <w:rPr>
                <w:rFonts w:ascii="Times New Roman" w:hAnsi="Times New Roman"/>
                <w:b/>
                <w:lang w:val="ru-RU"/>
              </w:rPr>
            </w:pPr>
            <w:r w:rsidRPr="006D1A01">
              <w:rPr>
                <w:rFonts w:ascii="Times New Roman" w:hAnsi="Times New Roman"/>
                <w:b/>
                <w:lang w:val="ru-RU"/>
              </w:rPr>
              <w:t>Требования, предъявляемые к участникам тендера</w:t>
            </w:r>
          </w:p>
        </w:tc>
        <w:tc>
          <w:tcPr>
            <w:tcW w:w="5783" w:type="dxa"/>
            <w:vAlign w:val="center"/>
          </w:tcPr>
          <w:p w14:paraId="7D198ABA" w14:textId="18BF638C" w:rsidR="006D47C4" w:rsidRPr="006D1A01" w:rsidRDefault="006D47C4" w:rsidP="006D47C4">
            <w:pPr>
              <w:rPr>
                <w:rFonts w:ascii="Times New Roman" w:hAnsi="Times New Roman"/>
                <w:lang w:val="ru-RU"/>
              </w:rPr>
            </w:pPr>
            <w:r w:rsidRPr="006D1A01">
              <w:rPr>
                <w:rFonts w:ascii="Times New Roman" w:hAnsi="Times New Roman"/>
                <w:lang w:val="ru-RU"/>
              </w:rPr>
              <w:t xml:space="preserve">В тендере могут принять участие как иностранные </w:t>
            </w:r>
            <w:r w:rsidR="006F6772" w:rsidRPr="006D1A01">
              <w:rPr>
                <w:rFonts w:ascii="Times New Roman" w:hAnsi="Times New Roman"/>
                <w:lang w:val="ru-RU"/>
              </w:rPr>
              <w:t>Исполнители</w:t>
            </w:r>
            <w:r w:rsidRPr="006D1A01">
              <w:rPr>
                <w:rFonts w:ascii="Times New Roman" w:hAnsi="Times New Roman"/>
                <w:lang w:val="ru-RU"/>
              </w:rPr>
              <w:t xml:space="preserve">, которым законодательством Республики Узбекистан не запрещено участвовать в осуществлении аналогичных поставок в Республику Узбекистан, выполнившие предъявляемые условия для участия в них, имеющие опыт поставки </w:t>
            </w:r>
            <w:r w:rsidR="008A506A" w:rsidRPr="006D1A01">
              <w:rPr>
                <w:rFonts w:ascii="Times New Roman" w:hAnsi="Times New Roman"/>
                <w:lang w:val="ru-RU"/>
              </w:rPr>
              <w:t xml:space="preserve">(не менее 1 поставки аналогичного товара с момента государственной регистрации) </w:t>
            </w:r>
            <w:r w:rsidRPr="006D1A01">
              <w:rPr>
                <w:rFonts w:ascii="Times New Roman" w:hAnsi="Times New Roman"/>
                <w:lang w:val="ru-RU"/>
              </w:rPr>
              <w:t xml:space="preserve">и возможность поставки до </w:t>
            </w:r>
            <w:r w:rsidR="0069290F" w:rsidRPr="006D1A01">
              <w:rPr>
                <w:rFonts w:ascii="Times New Roman" w:hAnsi="Times New Roman"/>
                <w:lang w:val="ru-RU"/>
              </w:rPr>
              <w:t>2</w:t>
            </w:r>
            <w:r w:rsidRPr="006D1A01">
              <w:rPr>
                <w:rFonts w:ascii="Times New Roman" w:hAnsi="Times New Roman"/>
                <w:lang w:val="ru-RU"/>
              </w:rPr>
              <w:t xml:space="preserve">0,0 тыс. тонн в год Товара, закупаемого на конкурентной основе, так и отечественные </w:t>
            </w:r>
            <w:r w:rsidR="006F6772" w:rsidRPr="006D1A01">
              <w:rPr>
                <w:rFonts w:ascii="Times New Roman" w:hAnsi="Times New Roman"/>
                <w:lang w:val="ru-RU"/>
              </w:rPr>
              <w:t>Исполнители</w:t>
            </w:r>
            <w:r w:rsidRPr="006D1A01">
              <w:rPr>
                <w:rFonts w:ascii="Times New Roman" w:hAnsi="Times New Roman"/>
                <w:lang w:val="ru-RU"/>
              </w:rPr>
              <w:t>.</w:t>
            </w:r>
          </w:p>
        </w:tc>
      </w:tr>
      <w:tr w:rsidR="006D1A01" w:rsidRPr="006D1A01" w14:paraId="4CA81228" w14:textId="77777777" w:rsidTr="00DD4EBE">
        <w:trPr>
          <w:trHeight w:val="364"/>
        </w:trPr>
        <w:tc>
          <w:tcPr>
            <w:tcW w:w="4537" w:type="dxa"/>
            <w:vAlign w:val="center"/>
          </w:tcPr>
          <w:p w14:paraId="119A36DF" w14:textId="1C769161" w:rsidR="006D47C4" w:rsidRPr="006D1A01" w:rsidRDefault="006D47C4" w:rsidP="006D47C4">
            <w:pPr>
              <w:rPr>
                <w:rFonts w:ascii="Times New Roman" w:hAnsi="Times New Roman"/>
                <w:b/>
                <w:lang w:val="ru-RU"/>
              </w:rPr>
            </w:pPr>
            <w:r w:rsidRPr="006D1A01">
              <w:rPr>
                <w:rFonts w:ascii="Times New Roman" w:hAnsi="Times New Roman"/>
                <w:b/>
                <w:lang w:val="ru-RU"/>
              </w:rPr>
              <w:lastRenderedPageBreak/>
              <w:t xml:space="preserve">Срок подачи предложений </w:t>
            </w:r>
          </w:p>
        </w:tc>
        <w:tc>
          <w:tcPr>
            <w:tcW w:w="5783" w:type="dxa"/>
            <w:vAlign w:val="center"/>
          </w:tcPr>
          <w:p w14:paraId="6437D30A" w14:textId="2E4D4162" w:rsidR="006D47C4" w:rsidRPr="006D1A01" w:rsidRDefault="006D47C4" w:rsidP="006D47C4">
            <w:pPr>
              <w:jc w:val="both"/>
              <w:rPr>
                <w:rFonts w:ascii="Times New Roman" w:hAnsi="Times New Roman"/>
                <w:lang w:val="ru-RU"/>
              </w:rPr>
            </w:pPr>
            <w:r w:rsidRPr="006D1A01">
              <w:rPr>
                <w:rFonts w:ascii="Times New Roman" w:hAnsi="Times New Roman"/>
                <w:lang w:val="ru-RU"/>
              </w:rPr>
              <w:t xml:space="preserve">30 рабочих дней </w:t>
            </w:r>
          </w:p>
        </w:tc>
      </w:tr>
      <w:tr w:rsidR="006D1A01" w:rsidRPr="006D1A01" w14:paraId="7EC0EEF1" w14:textId="77777777" w:rsidTr="000F72BB">
        <w:trPr>
          <w:trHeight w:val="361"/>
        </w:trPr>
        <w:tc>
          <w:tcPr>
            <w:tcW w:w="4537" w:type="dxa"/>
          </w:tcPr>
          <w:p w14:paraId="66CD551B" w14:textId="77777777" w:rsidR="006D47C4" w:rsidRPr="006D1A01" w:rsidRDefault="006D47C4" w:rsidP="006D47C4">
            <w:pPr>
              <w:rPr>
                <w:rFonts w:ascii="Times New Roman" w:hAnsi="Times New Roman"/>
                <w:b/>
                <w:lang w:val="ru-RU"/>
              </w:rPr>
            </w:pPr>
            <w:r w:rsidRPr="006D1A01">
              <w:rPr>
                <w:rFonts w:ascii="Times New Roman" w:hAnsi="Times New Roman"/>
                <w:b/>
                <w:lang w:val="ru-RU"/>
              </w:rPr>
              <w:t xml:space="preserve">Ответственный секретарь (либо Рабочий орган) закупочной комиссии по проведению тендера </w:t>
            </w:r>
          </w:p>
        </w:tc>
        <w:tc>
          <w:tcPr>
            <w:tcW w:w="5783" w:type="dxa"/>
          </w:tcPr>
          <w:p w14:paraId="6E46DF12" w14:textId="55F94AE0" w:rsidR="006D47C4" w:rsidRPr="006D1A01" w:rsidRDefault="006D47C4" w:rsidP="006D47C4">
            <w:pPr>
              <w:jc w:val="both"/>
              <w:rPr>
                <w:rFonts w:ascii="Times New Roman" w:hAnsi="Times New Roman"/>
                <w:bCs/>
                <w:lang w:val="ru-RU"/>
              </w:rPr>
            </w:pPr>
            <w:r w:rsidRPr="006D1A01">
              <w:rPr>
                <w:rFonts w:ascii="Times New Roman" w:hAnsi="Times New Roman"/>
                <w:bCs/>
                <w:lang w:val="ru-RU"/>
              </w:rPr>
              <w:t xml:space="preserve">Организатор тендера: Служба коммерческой торговли нефтепродуктами и импорта, </w:t>
            </w:r>
            <w:proofErr w:type="spellStart"/>
            <w:r w:rsidRPr="006D1A01">
              <w:rPr>
                <w:rFonts w:ascii="Times New Roman" w:hAnsi="Times New Roman"/>
                <w:bCs/>
                <w:lang w:val="ru-RU"/>
              </w:rPr>
              <w:t>толлинга</w:t>
            </w:r>
            <w:proofErr w:type="spellEnd"/>
            <w:r w:rsidRPr="006D1A01">
              <w:rPr>
                <w:rFonts w:ascii="Times New Roman" w:hAnsi="Times New Roman"/>
                <w:bCs/>
                <w:lang w:val="ru-RU"/>
              </w:rPr>
              <w:t xml:space="preserve"> и экспорта.</w:t>
            </w:r>
            <w:r w:rsidRPr="006D1A01">
              <w:rPr>
                <w:rFonts w:ascii="Times New Roman" w:hAnsi="Times New Roman"/>
                <w:bCs/>
                <w:lang w:val="ru-RU" w:eastAsia="ru-RU"/>
              </w:rPr>
              <w:t xml:space="preserve"> </w:t>
            </w:r>
          </w:p>
          <w:p w14:paraId="2FE8B5D1" w14:textId="656323E6" w:rsidR="006D47C4" w:rsidRPr="006D1A01" w:rsidRDefault="006D47C4" w:rsidP="006D47C4">
            <w:pPr>
              <w:jc w:val="both"/>
              <w:rPr>
                <w:rFonts w:ascii="Times New Roman" w:hAnsi="Times New Roman"/>
                <w:lang w:val="ru-RU"/>
              </w:rPr>
            </w:pPr>
            <w:r w:rsidRPr="006D1A01">
              <w:rPr>
                <w:rFonts w:ascii="Times New Roman" w:hAnsi="Times New Roman"/>
                <w:lang w:val="ru-RU"/>
              </w:rPr>
              <w:t xml:space="preserve">Контактное лицо – </w:t>
            </w:r>
            <w:proofErr w:type="spellStart"/>
            <w:r w:rsidRPr="006D1A01">
              <w:rPr>
                <w:rFonts w:ascii="Times New Roman" w:hAnsi="Times New Roman"/>
                <w:lang w:val="ru-RU"/>
              </w:rPr>
              <w:t>Раджабов</w:t>
            </w:r>
            <w:proofErr w:type="spellEnd"/>
            <w:r w:rsidRPr="006D1A01">
              <w:rPr>
                <w:rFonts w:ascii="Times New Roman" w:hAnsi="Times New Roman"/>
                <w:lang w:val="ru-RU"/>
              </w:rPr>
              <w:t xml:space="preserve"> Р. Ш.</w:t>
            </w:r>
          </w:p>
          <w:p w14:paraId="635CD568" w14:textId="77777777" w:rsidR="006D47C4" w:rsidRPr="006D1A01" w:rsidRDefault="006D47C4" w:rsidP="006D47C4">
            <w:pPr>
              <w:jc w:val="both"/>
              <w:rPr>
                <w:rFonts w:ascii="Times New Roman" w:hAnsi="Times New Roman"/>
                <w:lang w:val="ru-RU"/>
              </w:rPr>
            </w:pPr>
            <w:r w:rsidRPr="006D1A01">
              <w:rPr>
                <w:rFonts w:ascii="Times New Roman" w:hAnsi="Times New Roman"/>
                <w:lang w:val="ru-RU"/>
              </w:rPr>
              <w:t>тел. (+998) 90 712 17 40, (доб. 506, 711),</w:t>
            </w:r>
          </w:p>
          <w:p w14:paraId="0D93EB92" w14:textId="0A31BAE4" w:rsidR="006D47C4" w:rsidRPr="006D1A01" w:rsidRDefault="006D47C4" w:rsidP="006D47C4">
            <w:pPr>
              <w:jc w:val="both"/>
              <w:rPr>
                <w:rFonts w:ascii="Times New Roman" w:hAnsi="Times New Roman"/>
                <w:i/>
              </w:rPr>
            </w:pPr>
            <w:r w:rsidRPr="006D1A01">
              <w:rPr>
                <w:rFonts w:ascii="Times New Roman" w:hAnsi="Times New Roman"/>
              </w:rPr>
              <w:t xml:space="preserve">e-mail: </w:t>
            </w:r>
            <w:hyperlink r:id="rId8" w:history="1">
              <w:r w:rsidRPr="006D1A01">
                <w:rPr>
                  <w:rStyle w:val="afd"/>
                  <w:rFonts w:ascii="Times New Roman" w:hAnsi="Times New Roman"/>
                  <w:color w:val="auto"/>
                </w:rPr>
                <w:t>otdel_tolling@bnpz.uz</w:t>
              </w:r>
            </w:hyperlink>
            <w:r w:rsidRPr="006D1A01">
              <w:rPr>
                <w:rFonts w:ascii="Times New Roman" w:hAnsi="Times New Roman"/>
              </w:rPr>
              <w:t xml:space="preserve"> </w:t>
            </w:r>
          </w:p>
        </w:tc>
      </w:tr>
    </w:tbl>
    <w:p w14:paraId="4A9B8883" w14:textId="77777777" w:rsidR="00773C49" w:rsidRPr="006D1A01" w:rsidRDefault="00E55D94" w:rsidP="00B1125F">
      <w:pPr>
        <w:jc w:val="center"/>
        <w:rPr>
          <w:rFonts w:ascii="Times New Roman" w:hAnsi="Times New Roman"/>
          <w:b/>
          <w:bCs/>
          <w:iCs/>
          <w:lang w:val="ru-RU"/>
        </w:rPr>
      </w:pPr>
      <w:r w:rsidRPr="006D1A01">
        <w:rPr>
          <w:rFonts w:ascii="Times New Roman" w:hAnsi="Times New Roman"/>
          <w:i/>
        </w:rPr>
        <w:br w:type="page"/>
      </w:r>
      <w:r w:rsidR="00773C49" w:rsidRPr="006D1A01">
        <w:rPr>
          <w:rFonts w:ascii="Times New Roman" w:hAnsi="Times New Roman"/>
          <w:b/>
          <w:bCs/>
          <w:iCs/>
          <w:lang w:val="ru-RU"/>
        </w:rPr>
        <w:lastRenderedPageBreak/>
        <w:t>I. ИНСТРУКЦИЯ ДЛЯ УЧАСТНИКА ТЕНДЕРА</w:t>
      </w:r>
    </w:p>
    <w:tbl>
      <w:tblPr>
        <w:tblW w:w="10882" w:type="dxa"/>
        <w:tblInd w:w="-885" w:type="dxa"/>
        <w:tblLayout w:type="fixed"/>
        <w:tblLook w:val="04A0" w:firstRow="1" w:lastRow="0" w:firstColumn="1" w:lastColumn="0" w:noHBand="0" w:noVBand="1"/>
      </w:tblPr>
      <w:tblGrid>
        <w:gridCol w:w="567"/>
        <w:gridCol w:w="2836"/>
        <w:gridCol w:w="709"/>
        <w:gridCol w:w="284"/>
        <w:gridCol w:w="6486"/>
      </w:tblGrid>
      <w:tr w:rsidR="006D1A01" w:rsidRPr="00957725" w14:paraId="1693F1D5" w14:textId="77777777" w:rsidTr="000F72BB">
        <w:tc>
          <w:tcPr>
            <w:tcW w:w="567" w:type="dxa"/>
          </w:tcPr>
          <w:bookmarkEnd w:id="0"/>
          <w:p w14:paraId="4BD0F842" w14:textId="77777777" w:rsidR="00EA7010" w:rsidRPr="006D1A01" w:rsidRDefault="00C35FF4" w:rsidP="00D87A20">
            <w:pPr>
              <w:spacing w:before="60" w:after="60"/>
              <w:jc w:val="center"/>
              <w:rPr>
                <w:rFonts w:ascii="Times New Roman" w:hAnsi="Times New Roman"/>
                <w:b/>
                <w:lang w:val="ru-RU"/>
              </w:rPr>
            </w:pPr>
            <w:r w:rsidRPr="006D1A01">
              <w:rPr>
                <w:rFonts w:ascii="Times New Roman" w:hAnsi="Times New Roman"/>
                <w:b/>
                <w:lang w:val="ru-RU"/>
              </w:rPr>
              <w:t>1</w:t>
            </w:r>
          </w:p>
        </w:tc>
        <w:tc>
          <w:tcPr>
            <w:tcW w:w="2836" w:type="dxa"/>
          </w:tcPr>
          <w:p w14:paraId="2AD0E0AF" w14:textId="77777777" w:rsidR="00EA7010" w:rsidRPr="006D1A01" w:rsidRDefault="00C35FF4" w:rsidP="00AD040B">
            <w:pPr>
              <w:spacing w:before="60" w:after="60"/>
              <w:jc w:val="both"/>
              <w:rPr>
                <w:rFonts w:ascii="Times New Roman" w:hAnsi="Times New Roman"/>
                <w:b/>
                <w:lang w:val="ru-RU"/>
              </w:rPr>
            </w:pPr>
            <w:r w:rsidRPr="006D1A01">
              <w:rPr>
                <w:rFonts w:ascii="Times New Roman" w:hAnsi="Times New Roman"/>
                <w:b/>
                <w:lang w:val="ru-RU"/>
              </w:rPr>
              <w:t>Общие положения</w:t>
            </w:r>
          </w:p>
        </w:tc>
        <w:tc>
          <w:tcPr>
            <w:tcW w:w="709" w:type="dxa"/>
          </w:tcPr>
          <w:p w14:paraId="2A4851D9" w14:textId="77777777" w:rsidR="00EA7010" w:rsidRPr="006D1A01" w:rsidRDefault="00C35FF4" w:rsidP="00D87A20">
            <w:pPr>
              <w:spacing w:before="60" w:after="60"/>
              <w:jc w:val="center"/>
              <w:rPr>
                <w:rFonts w:ascii="Times New Roman" w:hAnsi="Times New Roman"/>
                <w:lang w:val="ru-RU"/>
              </w:rPr>
            </w:pPr>
            <w:r w:rsidRPr="006D1A01">
              <w:rPr>
                <w:rFonts w:ascii="Times New Roman" w:hAnsi="Times New Roman"/>
                <w:lang w:val="ru-RU"/>
              </w:rPr>
              <w:t>1.1</w:t>
            </w:r>
          </w:p>
        </w:tc>
        <w:tc>
          <w:tcPr>
            <w:tcW w:w="284" w:type="dxa"/>
          </w:tcPr>
          <w:p w14:paraId="3378B51E" w14:textId="77777777" w:rsidR="00EA7010" w:rsidRPr="006D1A01" w:rsidRDefault="00EA7010" w:rsidP="00D87A20">
            <w:pPr>
              <w:spacing w:before="60" w:after="60"/>
              <w:rPr>
                <w:rFonts w:ascii="Times New Roman" w:hAnsi="Times New Roman"/>
                <w:lang w:val="ru-RU"/>
              </w:rPr>
            </w:pPr>
          </w:p>
        </w:tc>
        <w:tc>
          <w:tcPr>
            <w:tcW w:w="6486" w:type="dxa"/>
          </w:tcPr>
          <w:p w14:paraId="38C91E16" w14:textId="63B6F3C4" w:rsidR="00EA7010" w:rsidRPr="006D1A01" w:rsidRDefault="00EA7010" w:rsidP="004B1345">
            <w:pPr>
              <w:spacing w:before="60" w:after="60"/>
              <w:rPr>
                <w:rFonts w:ascii="Times New Roman" w:hAnsi="Times New Roman"/>
                <w:lang w:val="ru-RU"/>
              </w:rPr>
            </w:pPr>
            <w:r w:rsidRPr="006D1A01">
              <w:rPr>
                <w:rFonts w:ascii="Times New Roman" w:hAnsi="Times New Roman"/>
                <w:lang w:val="ru-RU"/>
              </w:rPr>
              <w:t xml:space="preserve">Настоящая </w:t>
            </w:r>
            <w:r w:rsidR="00893CA0" w:rsidRPr="006D1A01">
              <w:rPr>
                <w:rFonts w:ascii="Times New Roman" w:hAnsi="Times New Roman"/>
                <w:lang w:val="ru-RU"/>
              </w:rPr>
              <w:t>закупочная документация</w:t>
            </w:r>
            <w:r w:rsidR="0071337F" w:rsidRPr="006D1A01">
              <w:rPr>
                <w:rFonts w:ascii="Times New Roman" w:hAnsi="Times New Roman"/>
                <w:lang w:val="ru-RU"/>
              </w:rPr>
              <w:t xml:space="preserve"> по тендеру</w:t>
            </w:r>
            <w:r w:rsidR="0056594F" w:rsidRPr="006D1A01">
              <w:rPr>
                <w:rFonts w:ascii="Times New Roman" w:hAnsi="Times New Roman"/>
                <w:lang w:val="ru-RU"/>
              </w:rPr>
              <w:t xml:space="preserve"> (далее – тендерная документация)</w:t>
            </w:r>
            <w:r w:rsidR="00302DF8" w:rsidRPr="006D1A01">
              <w:rPr>
                <w:rFonts w:ascii="Times New Roman" w:hAnsi="Times New Roman"/>
                <w:lang w:val="ru-RU"/>
              </w:rPr>
              <w:t xml:space="preserve"> </w:t>
            </w:r>
            <w:r w:rsidRPr="006D1A01">
              <w:rPr>
                <w:rFonts w:ascii="Times New Roman" w:hAnsi="Times New Roman"/>
                <w:lang w:val="ru-RU"/>
              </w:rPr>
              <w:t xml:space="preserve">разработана в соответствии с требованиями Закона </w:t>
            </w:r>
            <w:r w:rsidR="00912EDE" w:rsidRPr="006D1A01">
              <w:rPr>
                <w:rFonts w:ascii="Times New Roman" w:hAnsi="Times New Roman"/>
                <w:lang w:val="ru-RU"/>
              </w:rPr>
              <w:t>с</w:t>
            </w:r>
            <w:r w:rsidRPr="006D1A01">
              <w:rPr>
                <w:rFonts w:ascii="Times New Roman" w:hAnsi="Times New Roman"/>
                <w:lang w:val="ru-RU"/>
              </w:rPr>
              <w:t xml:space="preserve"> «О государственных закупках»</w:t>
            </w:r>
            <w:r w:rsidR="00731378" w:rsidRPr="006D1A01">
              <w:rPr>
                <w:rFonts w:ascii="Times New Roman" w:hAnsi="Times New Roman"/>
                <w:lang w:val="ru-RU"/>
              </w:rPr>
              <w:t xml:space="preserve"> от 22.04.2021 г. № ЗРУ-684 </w:t>
            </w:r>
            <w:r w:rsidR="00D830CD" w:rsidRPr="006D1A01">
              <w:rPr>
                <w:rFonts w:ascii="Times New Roman" w:hAnsi="Times New Roman"/>
                <w:lang w:val="ru-RU"/>
              </w:rPr>
              <w:t>(далее - Закон),</w:t>
            </w:r>
            <w:r w:rsidR="006E53AE" w:rsidRPr="006D1A01">
              <w:rPr>
                <w:rFonts w:ascii="Times New Roman" w:hAnsi="Times New Roman"/>
                <w:lang w:val="ru-RU"/>
              </w:rPr>
              <w:t xml:space="preserve"> </w:t>
            </w:r>
            <w:r w:rsidR="00BB0F1E" w:rsidRPr="006D1A01">
              <w:rPr>
                <w:rFonts w:ascii="Times New Roman" w:hAnsi="Times New Roman"/>
                <w:lang w:val="ru-RU"/>
              </w:rPr>
              <w:t xml:space="preserve">Постановления Президента Республики Узбекистан № ПП-332 от 25.07.2022 года «О мерах по дальнейшему совершенствованию порядка проведения экспертизы </w:t>
            </w:r>
            <w:proofErr w:type="spellStart"/>
            <w:r w:rsidR="00BB0F1E" w:rsidRPr="006D1A01">
              <w:rPr>
                <w:rFonts w:ascii="Times New Roman" w:hAnsi="Times New Roman"/>
                <w:lang w:val="ru-RU"/>
              </w:rPr>
              <w:t>предпроектной</w:t>
            </w:r>
            <w:proofErr w:type="spellEnd"/>
            <w:r w:rsidR="00BB0F1E" w:rsidRPr="006D1A01">
              <w:rPr>
                <w:rFonts w:ascii="Times New Roman" w:hAnsi="Times New Roman"/>
                <w:lang w:val="ru-RU"/>
              </w:rPr>
              <w:t xml:space="preserve">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912EDE" w:rsidRPr="006D1A01">
              <w:rPr>
                <w:rFonts w:ascii="Times New Roman" w:hAnsi="Times New Roman"/>
                <w:lang w:val="ru-RU"/>
              </w:rPr>
              <w:t xml:space="preserve">, Постановлением Кабинета </w:t>
            </w:r>
            <w:proofErr w:type="spellStart"/>
            <w:r w:rsidR="00912EDE" w:rsidRPr="006D1A01">
              <w:rPr>
                <w:rFonts w:ascii="Times New Roman" w:hAnsi="Times New Roman"/>
                <w:lang w:val="ru-RU"/>
              </w:rPr>
              <w:t>Минстров</w:t>
            </w:r>
            <w:proofErr w:type="spellEnd"/>
            <w:r w:rsidR="00912EDE" w:rsidRPr="006D1A01">
              <w:rPr>
                <w:rFonts w:ascii="Times New Roman" w:hAnsi="Times New Roman"/>
                <w:lang w:val="ru-RU"/>
              </w:rPr>
              <w:t xml:space="preserve"> Постановления от 20.05.2022г. № 276 «Об утверждении положения о порядке организации и </w:t>
            </w:r>
            <w:proofErr w:type="spellStart"/>
            <w:r w:rsidR="00912EDE" w:rsidRPr="006D1A01">
              <w:rPr>
                <w:rFonts w:ascii="Times New Roman" w:hAnsi="Times New Roman"/>
                <w:lang w:val="ru-RU"/>
              </w:rPr>
              <w:t>прведения</w:t>
            </w:r>
            <w:proofErr w:type="spellEnd"/>
            <w:r w:rsidR="00912EDE" w:rsidRPr="006D1A01">
              <w:rPr>
                <w:rFonts w:ascii="Times New Roman" w:hAnsi="Times New Roman"/>
                <w:lang w:val="ru-RU"/>
              </w:rPr>
              <w:t xml:space="preserve"> процедур, связанных с осуществ</w:t>
            </w:r>
            <w:r w:rsidR="004B1345" w:rsidRPr="006D1A01">
              <w:rPr>
                <w:rFonts w:ascii="Times New Roman" w:hAnsi="Times New Roman"/>
                <w:lang w:val="ru-RU"/>
              </w:rPr>
              <w:t>лением государственных закупок»</w:t>
            </w:r>
            <w:r w:rsidR="00C35FF4" w:rsidRPr="006D1A01">
              <w:rPr>
                <w:rFonts w:ascii="Times New Roman" w:hAnsi="Times New Roman"/>
                <w:lang w:val="ru-RU"/>
              </w:rPr>
              <w:t>.</w:t>
            </w:r>
          </w:p>
        </w:tc>
      </w:tr>
      <w:tr w:rsidR="006D1A01" w:rsidRPr="00957725" w14:paraId="366DCA74" w14:textId="77777777" w:rsidTr="000F72BB">
        <w:tc>
          <w:tcPr>
            <w:tcW w:w="567" w:type="dxa"/>
          </w:tcPr>
          <w:p w14:paraId="44B148ED" w14:textId="77777777" w:rsidR="00EA7010" w:rsidRPr="006D1A01" w:rsidRDefault="00EA7010" w:rsidP="00D87A20">
            <w:pPr>
              <w:spacing w:before="60" w:after="60"/>
              <w:jc w:val="center"/>
              <w:rPr>
                <w:rFonts w:ascii="Times New Roman" w:hAnsi="Times New Roman"/>
                <w:b/>
                <w:lang w:val="ru-RU"/>
              </w:rPr>
            </w:pPr>
          </w:p>
        </w:tc>
        <w:tc>
          <w:tcPr>
            <w:tcW w:w="2836" w:type="dxa"/>
          </w:tcPr>
          <w:p w14:paraId="6047900D" w14:textId="77777777" w:rsidR="00EA7010" w:rsidRPr="006D1A01" w:rsidRDefault="00EA7010" w:rsidP="000D3E9F">
            <w:pPr>
              <w:spacing w:before="60" w:after="60"/>
              <w:rPr>
                <w:rFonts w:ascii="Times New Roman" w:hAnsi="Times New Roman"/>
                <w:b/>
                <w:lang w:val="ru-RU"/>
              </w:rPr>
            </w:pPr>
          </w:p>
        </w:tc>
        <w:tc>
          <w:tcPr>
            <w:tcW w:w="709" w:type="dxa"/>
          </w:tcPr>
          <w:p w14:paraId="346E2867" w14:textId="77777777" w:rsidR="00EA7010" w:rsidRPr="006D1A01" w:rsidRDefault="00EA7010" w:rsidP="00D87A20">
            <w:pPr>
              <w:spacing w:before="60" w:after="60"/>
              <w:jc w:val="center"/>
              <w:rPr>
                <w:rFonts w:ascii="Times New Roman" w:hAnsi="Times New Roman"/>
                <w:lang w:val="ru-RU"/>
              </w:rPr>
            </w:pPr>
            <w:r w:rsidRPr="006D1A01">
              <w:rPr>
                <w:rFonts w:ascii="Times New Roman" w:hAnsi="Times New Roman"/>
                <w:lang w:val="ru-RU"/>
              </w:rPr>
              <w:t>1.</w:t>
            </w:r>
            <w:r w:rsidR="00C35FF4" w:rsidRPr="006D1A01">
              <w:rPr>
                <w:rFonts w:ascii="Times New Roman" w:hAnsi="Times New Roman"/>
                <w:lang w:val="ru-RU"/>
              </w:rPr>
              <w:t>2</w:t>
            </w:r>
          </w:p>
        </w:tc>
        <w:tc>
          <w:tcPr>
            <w:tcW w:w="284" w:type="dxa"/>
          </w:tcPr>
          <w:p w14:paraId="0110BD8E" w14:textId="77777777" w:rsidR="00EA7010" w:rsidRPr="006D1A01" w:rsidRDefault="00EA7010" w:rsidP="00D87A20">
            <w:pPr>
              <w:spacing w:before="60" w:after="60"/>
              <w:rPr>
                <w:rFonts w:ascii="Times New Roman" w:hAnsi="Times New Roman"/>
                <w:lang w:val="ru-RU"/>
              </w:rPr>
            </w:pPr>
          </w:p>
        </w:tc>
        <w:tc>
          <w:tcPr>
            <w:tcW w:w="6486" w:type="dxa"/>
          </w:tcPr>
          <w:p w14:paraId="7A44A4A8" w14:textId="0E329D20" w:rsidR="00EA7010" w:rsidRPr="006D1A01" w:rsidRDefault="00B1125F" w:rsidP="00D70A35">
            <w:pPr>
              <w:spacing w:before="60" w:after="60"/>
              <w:rPr>
                <w:rFonts w:ascii="Times New Roman" w:hAnsi="Times New Roman"/>
                <w:bCs/>
                <w:lang w:val="ru-RU"/>
              </w:rPr>
            </w:pPr>
            <w:r w:rsidRPr="006D1A01">
              <w:rPr>
                <w:rFonts w:ascii="Times New Roman" w:hAnsi="Times New Roman"/>
                <w:bCs/>
                <w:lang w:val="ru-RU"/>
              </w:rPr>
              <w:t xml:space="preserve">Поставка </w:t>
            </w:r>
            <w:r w:rsidR="0069290F" w:rsidRPr="006D1A01">
              <w:rPr>
                <w:rFonts w:ascii="Times New Roman" w:hAnsi="Times New Roman"/>
                <w:b/>
                <w:lang w:val="ru-RU"/>
              </w:rPr>
              <w:t>эфира метил-трет-бутилового (МТБЭ)</w:t>
            </w:r>
            <w:r w:rsidR="00E761A4" w:rsidRPr="006D1A01">
              <w:rPr>
                <w:rFonts w:ascii="Times New Roman" w:hAnsi="Times New Roman"/>
                <w:bCs/>
                <w:lang w:val="ru-RU"/>
              </w:rPr>
              <w:t xml:space="preserve"> </w:t>
            </w:r>
            <w:r w:rsidRPr="006D1A01">
              <w:rPr>
                <w:rFonts w:ascii="Times New Roman" w:hAnsi="Times New Roman"/>
                <w:bCs/>
                <w:lang w:val="ru-RU"/>
              </w:rPr>
              <w:t>для</w:t>
            </w:r>
            <w:r w:rsidR="00AC0E52" w:rsidRPr="006D1A01">
              <w:rPr>
                <w:rFonts w:ascii="Times New Roman" w:hAnsi="Times New Roman"/>
                <w:bCs/>
                <w:lang w:val="ru-RU"/>
              </w:rPr>
              <w:t xml:space="preserve"> выработки</w:t>
            </w:r>
            <w:r w:rsidRPr="006D1A01">
              <w:rPr>
                <w:rFonts w:ascii="Times New Roman" w:hAnsi="Times New Roman"/>
                <w:bCs/>
                <w:lang w:val="ru-RU"/>
              </w:rPr>
              <w:t xml:space="preserve"> товарных нефтепродуктов на ООО «Бухарский НПЗ».</w:t>
            </w:r>
          </w:p>
        </w:tc>
      </w:tr>
      <w:tr w:rsidR="006D1A01" w:rsidRPr="00957725" w14:paraId="7C7AA395" w14:textId="77777777" w:rsidTr="000F72BB">
        <w:tc>
          <w:tcPr>
            <w:tcW w:w="567" w:type="dxa"/>
          </w:tcPr>
          <w:p w14:paraId="2CFC881A" w14:textId="77777777" w:rsidR="00EA7010" w:rsidRPr="006D1A01" w:rsidRDefault="00EA7010" w:rsidP="00D87A20">
            <w:pPr>
              <w:spacing w:before="60" w:after="60"/>
              <w:jc w:val="center"/>
              <w:rPr>
                <w:rFonts w:ascii="Times New Roman" w:hAnsi="Times New Roman"/>
                <w:b/>
                <w:lang w:val="ru-RU"/>
              </w:rPr>
            </w:pPr>
          </w:p>
        </w:tc>
        <w:tc>
          <w:tcPr>
            <w:tcW w:w="2836" w:type="dxa"/>
          </w:tcPr>
          <w:p w14:paraId="6EFE1D9E" w14:textId="77777777" w:rsidR="00EA7010" w:rsidRPr="006D1A01" w:rsidRDefault="00EA7010" w:rsidP="00D87A20">
            <w:pPr>
              <w:spacing w:before="60" w:after="60"/>
              <w:jc w:val="both"/>
              <w:rPr>
                <w:rFonts w:ascii="Times New Roman" w:hAnsi="Times New Roman"/>
                <w:b/>
                <w:lang w:val="ru-RU"/>
              </w:rPr>
            </w:pPr>
          </w:p>
        </w:tc>
        <w:tc>
          <w:tcPr>
            <w:tcW w:w="709" w:type="dxa"/>
          </w:tcPr>
          <w:p w14:paraId="25C31DE0" w14:textId="77777777" w:rsidR="00EA7010" w:rsidRPr="006D1A01" w:rsidRDefault="00EA7010" w:rsidP="00D87A20">
            <w:pPr>
              <w:spacing w:before="60" w:after="60"/>
              <w:jc w:val="center"/>
              <w:rPr>
                <w:rFonts w:ascii="Times New Roman" w:hAnsi="Times New Roman"/>
                <w:lang w:val="ru-RU"/>
              </w:rPr>
            </w:pPr>
            <w:r w:rsidRPr="006D1A01">
              <w:rPr>
                <w:rFonts w:ascii="Times New Roman" w:hAnsi="Times New Roman"/>
                <w:lang w:val="ru-RU"/>
              </w:rPr>
              <w:t>1.</w:t>
            </w:r>
            <w:r w:rsidR="00C35FF4" w:rsidRPr="006D1A01">
              <w:rPr>
                <w:rFonts w:ascii="Times New Roman" w:hAnsi="Times New Roman"/>
                <w:lang w:val="ru-RU"/>
              </w:rPr>
              <w:t>3</w:t>
            </w:r>
          </w:p>
        </w:tc>
        <w:tc>
          <w:tcPr>
            <w:tcW w:w="284" w:type="dxa"/>
          </w:tcPr>
          <w:p w14:paraId="495DEE5F" w14:textId="77777777" w:rsidR="00EA7010" w:rsidRPr="006D1A01" w:rsidRDefault="00EA7010" w:rsidP="00D87A20">
            <w:pPr>
              <w:spacing w:before="60" w:after="60"/>
              <w:rPr>
                <w:rFonts w:ascii="Times New Roman" w:hAnsi="Times New Roman"/>
                <w:lang w:val="ru-RU"/>
              </w:rPr>
            </w:pPr>
          </w:p>
        </w:tc>
        <w:tc>
          <w:tcPr>
            <w:tcW w:w="6486" w:type="dxa"/>
          </w:tcPr>
          <w:p w14:paraId="338E7DBE" w14:textId="2D76BBA8" w:rsidR="00EA7010" w:rsidRPr="006D1A01" w:rsidRDefault="00EA7010" w:rsidP="000F72BB">
            <w:pPr>
              <w:rPr>
                <w:rFonts w:ascii="Times New Roman" w:hAnsi="Times New Roman"/>
                <w:lang w:val="ru-RU"/>
              </w:rPr>
            </w:pPr>
            <w:r w:rsidRPr="006D1A01">
              <w:rPr>
                <w:rFonts w:ascii="Times New Roman" w:hAnsi="Times New Roman"/>
                <w:lang w:val="ru-RU"/>
              </w:rPr>
              <w:t>Основание для проведения тендера</w:t>
            </w:r>
            <w:r w:rsidR="00107939" w:rsidRPr="006D1A01">
              <w:rPr>
                <w:rFonts w:ascii="Times New Roman" w:hAnsi="Times New Roman"/>
                <w:lang w:val="ru-RU"/>
              </w:rPr>
              <w:t>:</w:t>
            </w:r>
            <w:r w:rsidR="00B1125F" w:rsidRPr="006D1A01">
              <w:rPr>
                <w:rFonts w:ascii="Times New Roman" w:hAnsi="Times New Roman"/>
                <w:lang w:val="ru-RU"/>
              </w:rPr>
              <w:t xml:space="preserve"> </w:t>
            </w:r>
            <w:r w:rsidR="00870E62" w:rsidRPr="006D1A01">
              <w:rPr>
                <w:rFonts w:ascii="Times New Roman" w:hAnsi="Times New Roman"/>
                <w:lang w:val="ru-RU"/>
              </w:rPr>
              <w:t>решение Единого учредителя ООО «Бухарский НПЗ»</w:t>
            </w:r>
            <w:r w:rsidR="000714DD" w:rsidRPr="006D1A01">
              <w:rPr>
                <w:rFonts w:ascii="Times New Roman" w:hAnsi="Times New Roman"/>
                <w:lang w:val="ru-RU"/>
              </w:rPr>
              <w:t xml:space="preserve"> </w:t>
            </w:r>
            <w:r w:rsidR="008F0E20" w:rsidRPr="006D1A01">
              <w:rPr>
                <w:rFonts w:ascii="Times New Roman" w:hAnsi="Times New Roman"/>
                <w:lang w:val="ru-RU"/>
              </w:rPr>
              <w:t>–</w:t>
            </w:r>
            <w:r w:rsidR="000714DD" w:rsidRPr="006D1A01">
              <w:rPr>
                <w:rFonts w:ascii="Times New Roman" w:hAnsi="Times New Roman"/>
                <w:lang w:val="ru-RU"/>
              </w:rPr>
              <w:t xml:space="preserve"> АО «</w:t>
            </w:r>
            <w:proofErr w:type="spellStart"/>
            <w:r w:rsidR="000714DD" w:rsidRPr="006D1A01">
              <w:rPr>
                <w:rFonts w:ascii="Times New Roman" w:hAnsi="Times New Roman"/>
                <w:lang w:val="ru-RU"/>
              </w:rPr>
              <w:t>Узбекнефтегаз</w:t>
            </w:r>
            <w:proofErr w:type="spellEnd"/>
            <w:r w:rsidR="000714DD" w:rsidRPr="006D1A01">
              <w:rPr>
                <w:rFonts w:ascii="Times New Roman" w:hAnsi="Times New Roman"/>
                <w:lang w:val="ru-RU"/>
              </w:rPr>
              <w:t xml:space="preserve">» </w:t>
            </w:r>
            <w:r w:rsidR="00870E62" w:rsidRPr="006D1A01">
              <w:rPr>
                <w:rFonts w:ascii="Times New Roman" w:hAnsi="Times New Roman"/>
                <w:lang w:val="ru-RU"/>
              </w:rPr>
              <w:t>№01/2026/19 от 16.02.26г. и приложение №2.</w:t>
            </w:r>
          </w:p>
        </w:tc>
      </w:tr>
      <w:tr w:rsidR="006D1A01" w:rsidRPr="00957725" w14:paraId="792BEC18" w14:textId="77777777" w:rsidTr="000F72BB">
        <w:tc>
          <w:tcPr>
            <w:tcW w:w="567" w:type="dxa"/>
          </w:tcPr>
          <w:p w14:paraId="07E288DD" w14:textId="77777777" w:rsidR="00EA7010" w:rsidRPr="006D1A01" w:rsidRDefault="00EA7010" w:rsidP="00D87A20">
            <w:pPr>
              <w:spacing w:before="60" w:after="60"/>
              <w:jc w:val="center"/>
              <w:rPr>
                <w:rFonts w:ascii="Times New Roman" w:hAnsi="Times New Roman"/>
                <w:b/>
                <w:lang w:val="ru-RU"/>
              </w:rPr>
            </w:pPr>
          </w:p>
        </w:tc>
        <w:tc>
          <w:tcPr>
            <w:tcW w:w="2836" w:type="dxa"/>
          </w:tcPr>
          <w:p w14:paraId="18A931F9" w14:textId="77777777" w:rsidR="00EA7010" w:rsidRPr="006D1A01" w:rsidRDefault="00EA7010" w:rsidP="00D87A20">
            <w:pPr>
              <w:spacing w:before="60" w:after="60"/>
              <w:jc w:val="both"/>
              <w:rPr>
                <w:rFonts w:ascii="Times New Roman" w:hAnsi="Times New Roman"/>
                <w:b/>
                <w:lang w:val="ru-RU"/>
              </w:rPr>
            </w:pPr>
          </w:p>
        </w:tc>
        <w:tc>
          <w:tcPr>
            <w:tcW w:w="709" w:type="dxa"/>
          </w:tcPr>
          <w:p w14:paraId="2DEECCF7" w14:textId="77777777" w:rsidR="00EA7010" w:rsidRPr="006D1A01" w:rsidRDefault="00EA7010" w:rsidP="00D87A20">
            <w:pPr>
              <w:spacing w:before="60" w:after="60"/>
              <w:jc w:val="center"/>
              <w:rPr>
                <w:rFonts w:ascii="Times New Roman" w:hAnsi="Times New Roman"/>
                <w:lang w:val="ru-RU"/>
              </w:rPr>
            </w:pPr>
            <w:r w:rsidRPr="006D1A01">
              <w:rPr>
                <w:rFonts w:ascii="Times New Roman" w:hAnsi="Times New Roman"/>
                <w:lang w:val="ru-RU"/>
              </w:rPr>
              <w:t>1.</w:t>
            </w:r>
            <w:r w:rsidR="00C35FF4" w:rsidRPr="006D1A01">
              <w:rPr>
                <w:rFonts w:ascii="Times New Roman" w:hAnsi="Times New Roman"/>
                <w:lang w:val="ru-RU"/>
              </w:rPr>
              <w:t>4</w:t>
            </w:r>
          </w:p>
        </w:tc>
        <w:tc>
          <w:tcPr>
            <w:tcW w:w="284" w:type="dxa"/>
          </w:tcPr>
          <w:p w14:paraId="3D39D95A" w14:textId="77777777" w:rsidR="00EA7010" w:rsidRPr="006D1A01" w:rsidRDefault="00EA7010" w:rsidP="00D87A20">
            <w:pPr>
              <w:spacing w:before="60" w:after="60"/>
              <w:rPr>
                <w:rFonts w:ascii="Times New Roman" w:hAnsi="Times New Roman"/>
                <w:b/>
                <w:lang w:val="ru-RU"/>
              </w:rPr>
            </w:pPr>
          </w:p>
        </w:tc>
        <w:tc>
          <w:tcPr>
            <w:tcW w:w="6486" w:type="dxa"/>
          </w:tcPr>
          <w:p w14:paraId="7E902E59" w14:textId="77777777" w:rsidR="00957725" w:rsidRPr="006D1A01" w:rsidRDefault="00957725" w:rsidP="00957725">
            <w:pPr>
              <w:spacing w:line="280" w:lineRule="auto"/>
              <w:jc w:val="both"/>
              <w:rPr>
                <w:rFonts w:ascii="Times New Roman" w:hAnsi="Times New Roman"/>
                <w:lang w:val="ru-RU"/>
              </w:rPr>
            </w:pPr>
            <w:r w:rsidRPr="006D1A01">
              <w:rPr>
                <w:rFonts w:ascii="Times New Roman" w:hAnsi="Times New Roman"/>
                <w:lang w:val="ru-RU"/>
              </w:rPr>
              <w:t>Стартовая стоимость эфира метил-трет-бутилового (МТБЭ)</w:t>
            </w:r>
            <w:r>
              <w:rPr>
                <w:rFonts w:ascii="Times New Roman" w:hAnsi="Times New Roman"/>
                <w:lang w:val="ru-RU"/>
              </w:rPr>
              <w:t xml:space="preserve"> по лоту №1</w:t>
            </w:r>
            <w:r w:rsidRPr="006D1A01">
              <w:rPr>
                <w:rFonts w:ascii="Times New Roman" w:hAnsi="Times New Roman"/>
                <w:lang w:val="ru-RU"/>
              </w:rPr>
              <w:t xml:space="preserve"> – </w:t>
            </w:r>
            <w:r>
              <w:rPr>
                <w:rFonts w:ascii="Times New Roman" w:hAnsi="Times New Roman"/>
                <w:lang w:val="ru-RU"/>
              </w:rPr>
              <w:t>21</w:t>
            </w:r>
            <w:r w:rsidRPr="006D1A01">
              <w:rPr>
                <w:rFonts w:ascii="Times New Roman" w:hAnsi="Times New Roman"/>
                <w:lang w:val="ru-RU"/>
              </w:rPr>
              <w:t> </w:t>
            </w:r>
            <w:r>
              <w:rPr>
                <w:rFonts w:ascii="Times New Roman" w:hAnsi="Times New Roman"/>
                <w:lang w:val="ru-RU"/>
              </w:rPr>
              <w:t>744</w:t>
            </w:r>
            <w:r w:rsidRPr="006D1A01">
              <w:rPr>
                <w:rFonts w:ascii="Times New Roman" w:hAnsi="Times New Roman"/>
                <w:lang w:val="ru-RU"/>
              </w:rPr>
              <w:t> </w:t>
            </w:r>
            <w:r>
              <w:rPr>
                <w:rFonts w:ascii="Times New Roman" w:hAnsi="Times New Roman"/>
                <w:lang w:val="ru-RU"/>
              </w:rPr>
              <w:t>0</w:t>
            </w:r>
            <w:r w:rsidRPr="006D1A01">
              <w:rPr>
                <w:rFonts w:ascii="Times New Roman" w:hAnsi="Times New Roman"/>
                <w:lang w:val="ru-RU"/>
              </w:rPr>
              <w:t xml:space="preserve">00,00 </w:t>
            </w:r>
            <w:r w:rsidRPr="006D1A01">
              <w:rPr>
                <w:rFonts w:ascii="Times New Roman" w:hAnsi="Times New Roman"/>
                <w:lang w:val="uz-Cyrl-UZ"/>
              </w:rPr>
              <w:t>долл. США</w:t>
            </w:r>
            <w:r w:rsidRPr="006D1A01">
              <w:rPr>
                <w:rFonts w:ascii="Times New Roman" w:hAnsi="Times New Roman"/>
                <w:lang w:val="ru-RU"/>
              </w:rPr>
              <w:t xml:space="preserve"> (без НДС), в </w:t>
            </w:r>
            <w:proofErr w:type="spellStart"/>
            <w:r w:rsidRPr="006D1A01">
              <w:rPr>
                <w:rFonts w:ascii="Times New Roman" w:hAnsi="Times New Roman"/>
                <w:lang w:val="ru-RU"/>
              </w:rPr>
              <w:t>экв</w:t>
            </w:r>
            <w:proofErr w:type="spellEnd"/>
            <w:r w:rsidRPr="006D1A01">
              <w:rPr>
                <w:rFonts w:ascii="Times New Roman" w:hAnsi="Times New Roman"/>
                <w:lang w:val="ru-RU"/>
              </w:rPr>
              <w:t xml:space="preserve">. по курсу ЦБ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на </w:t>
            </w:r>
            <w:r>
              <w:rPr>
                <w:rFonts w:ascii="Times New Roman" w:hAnsi="Times New Roman"/>
                <w:lang w:val="ru-RU"/>
              </w:rPr>
              <w:t>20</w:t>
            </w:r>
            <w:r w:rsidRPr="006D1A01">
              <w:rPr>
                <w:rFonts w:ascii="Times New Roman" w:hAnsi="Times New Roman"/>
                <w:lang w:val="ru-RU"/>
              </w:rPr>
              <w:t>.0</w:t>
            </w:r>
            <w:r>
              <w:rPr>
                <w:rFonts w:ascii="Times New Roman" w:hAnsi="Times New Roman"/>
                <w:lang w:val="ru-RU"/>
              </w:rPr>
              <w:t>8</w:t>
            </w:r>
            <w:r w:rsidRPr="006D1A01">
              <w:rPr>
                <w:rFonts w:ascii="Times New Roman" w:hAnsi="Times New Roman"/>
                <w:lang w:val="ru-RU"/>
              </w:rPr>
              <w:t>.2026 г. (</w:t>
            </w:r>
            <w:r>
              <w:rPr>
                <w:rFonts w:ascii="Times New Roman" w:hAnsi="Times New Roman"/>
                <w:lang w:val="ru-RU"/>
              </w:rPr>
              <w:t>11 794,88</w:t>
            </w:r>
            <w:r w:rsidRPr="006D1A01">
              <w:rPr>
                <w:rFonts w:ascii="Times New Roman" w:hAnsi="Times New Roman"/>
                <w:lang w:val="ru-RU"/>
              </w:rPr>
              <w:t xml:space="preserve">) </w:t>
            </w:r>
          </w:p>
          <w:p w14:paraId="7C4F1A2B" w14:textId="77777777" w:rsidR="00957725" w:rsidRPr="006D1A01" w:rsidRDefault="00957725" w:rsidP="0095772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256</w:t>
            </w:r>
            <w:r w:rsidRPr="006D1A01">
              <w:rPr>
                <w:rFonts w:ascii="Times New Roman" w:hAnsi="Times New Roman"/>
                <w:lang w:val="ru-RU"/>
              </w:rPr>
              <w:t>,</w:t>
            </w:r>
            <w:r>
              <w:rPr>
                <w:rFonts w:ascii="Times New Roman" w:hAnsi="Times New Roman"/>
                <w:lang w:val="ru-RU"/>
              </w:rPr>
              <w:t>47</w:t>
            </w:r>
            <w:r w:rsidRPr="006D1A01">
              <w:rPr>
                <w:rFonts w:ascii="Times New Roman" w:hAnsi="Times New Roman"/>
                <w:lang w:val="ru-RU"/>
              </w:rPr>
              <w:t xml:space="preserve"> млрд </w:t>
            </w:r>
            <w:proofErr w:type="spellStart"/>
            <w:r w:rsidRPr="006D1A01">
              <w:rPr>
                <w:rFonts w:ascii="Times New Roman" w:hAnsi="Times New Roman"/>
                <w:lang w:val="ru-RU"/>
              </w:rPr>
              <w:t>сум</w:t>
            </w:r>
            <w:proofErr w:type="spellEnd"/>
            <w:r w:rsidRPr="006D1A01">
              <w:rPr>
                <w:rFonts w:ascii="Times New Roman" w:hAnsi="Times New Roman"/>
                <w:lang w:val="ru-RU"/>
              </w:rPr>
              <w:t xml:space="preserve"> без учета НДС,</w:t>
            </w:r>
          </w:p>
          <w:p w14:paraId="01ABDDFC" w14:textId="77777777" w:rsidR="00957725" w:rsidRPr="006D1A01" w:rsidRDefault="00957725" w:rsidP="0095772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287,24</w:t>
            </w:r>
            <w:r w:rsidRPr="006D1A01">
              <w:rPr>
                <w:rFonts w:ascii="Times New Roman" w:hAnsi="Times New Roman"/>
                <w:lang w:val="ru-RU"/>
              </w:rPr>
              <w:t xml:space="preserve"> млрд </w:t>
            </w:r>
            <w:proofErr w:type="spellStart"/>
            <w:r w:rsidRPr="006D1A01">
              <w:rPr>
                <w:rFonts w:ascii="Times New Roman" w:hAnsi="Times New Roman"/>
                <w:lang w:val="ru-RU"/>
              </w:rPr>
              <w:t>сум</w:t>
            </w:r>
            <w:proofErr w:type="spellEnd"/>
            <w:r w:rsidRPr="006D1A01">
              <w:rPr>
                <w:rFonts w:ascii="Times New Roman" w:hAnsi="Times New Roman"/>
                <w:lang w:val="ru-RU"/>
              </w:rPr>
              <w:t xml:space="preserve"> с учетом НДС.</w:t>
            </w:r>
          </w:p>
          <w:p w14:paraId="396FB17D" w14:textId="77777777" w:rsidR="00957725" w:rsidRPr="006D1A01" w:rsidRDefault="00957725" w:rsidP="00957725">
            <w:pPr>
              <w:jc w:val="both"/>
              <w:rPr>
                <w:rFonts w:ascii="Times New Roman" w:hAnsi="Times New Roman"/>
                <w:iCs/>
                <w:lang w:val="ru-RU"/>
              </w:rPr>
            </w:pPr>
            <w:r w:rsidRPr="006D1A01">
              <w:rPr>
                <w:rFonts w:ascii="Times New Roman" w:hAnsi="Times New Roman"/>
                <w:iCs/>
                <w:lang w:val="ru-RU"/>
              </w:rPr>
              <w:t xml:space="preserve">При этом, стартовая цена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 xml:space="preserve">на условиях DAP Караулбазар определяется на фиксированной основе. </w:t>
            </w:r>
          </w:p>
          <w:p w14:paraId="0CF8D0F2" w14:textId="77777777" w:rsidR="00957725" w:rsidRDefault="00957725" w:rsidP="00957725">
            <w:pPr>
              <w:jc w:val="both"/>
              <w:rPr>
                <w:rFonts w:ascii="Times New Roman" w:hAnsi="Times New Roman"/>
                <w:iCs/>
                <w:lang w:val="ru-RU"/>
              </w:rPr>
            </w:pPr>
            <w:r w:rsidRPr="006D1A01">
              <w:rPr>
                <w:rFonts w:ascii="Times New Roman" w:hAnsi="Times New Roman"/>
                <w:iCs/>
                <w:lang w:val="ru-RU"/>
              </w:rPr>
              <w:t xml:space="preserve">Условная стоимость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для предварительного расчета принимается как 1208,00 долл. США (14 </w:t>
            </w:r>
            <w:r>
              <w:rPr>
                <w:rFonts w:ascii="Times New Roman" w:hAnsi="Times New Roman"/>
                <w:iCs/>
                <w:lang w:val="ru-RU"/>
              </w:rPr>
              <w:t>2</w:t>
            </w:r>
            <w:r w:rsidRPr="006D1A01">
              <w:rPr>
                <w:rFonts w:ascii="Times New Roman" w:hAnsi="Times New Roman"/>
                <w:iCs/>
                <w:lang w:val="ru-RU"/>
              </w:rPr>
              <w:t>48 </w:t>
            </w:r>
            <w:r>
              <w:rPr>
                <w:rFonts w:ascii="Times New Roman" w:hAnsi="Times New Roman"/>
                <w:iCs/>
                <w:lang w:val="ru-RU"/>
              </w:rPr>
              <w:t>215</w:t>
            </w:r>
            <w:r w:rsidRPr="006D1A01">
              <w:rPr>
                <w:rFonts w:ascii="Times New Roman" w:hAnsi="Times New Roman"/>
                <w:iCs/>
                <w:lang w:val="ru-RU"/>
              </w:rPr>
              <w:t>,</w:t>
            </w:r>
            <w:r>
              <w:rPr>
                <w:rFonts w:ascii="Times New Roman" w:hAnsi="Times New Roman"/>
                <w:iCs/>
                <w:lang w:val="ru-RU"/>
              </w:rPr>
              <w:t>04</w:t>
            </w:r>
            <w:r w:rsidRPr="006D1A01">
              <w:rPr>
                <w:rFonts w:ascii="Times New Roman" w:hAnsi="Times New Roman"/>
                <w:iCs/>
                <w:lang w:val="ru-RU"/>
              </w:rPr>
              <w:t xml:space="preserve">) </w:t>
            </w:r>
            <w:proofErr w:type="spellStart"/>
            <w:r w:rsidRPr="006D1A01">
              <w:rPr>
                <w:rFonts w:ascii="Times New Roman" w:hAnsi="Times New Roman"/>
                <w:iCs/>
                <w:lang w:val="ru-RU"/>
              </w:rPr>
              <w:t>сум</w:t>
            </w:r>
            <w:proofErr w:type="spellEnd"/>
            <w:r w:rsidRPr="006D1A01">
              <w:rPr>
                <w:rFonts w:ascii="Times New Roman" w:hAnsi="Times New Roman"/>
                <w:iCs/>
                <w:lang w:val="ru-RU"/>
              </w:rPr>
              <w:t xml:space="preserve"> за тонну (без НДС).</w:t>
            </w:r>
          </w:p>
          <w:p w14:paraId="54707456" w14:textId="407497CD" w:rsidR="00E12CAC" w:rsidRPr="006D1A01" w:rsidRDefault="00957725" w:rsidP="00957725">
            <w:pPr>
              <w:spacing w:before="60" w:after="60"/>
              <w:jc w:val="both"/>
              <w:rPr>
                <w:rFonts w:ascii="Times New Roman" w:hAnsi="Times New Roman"/>
                <w:lang w:val="ru-RU"/>
              </w:rPr>
            </w:pPr>
            <w:r w:rsidRPr="006D1A01">
              <w:rPr>
                <w:rFonts w:ascii="Times New Roman" w:hAnsi="Times New Roman"/>
                <w:lang w:val="ru-RU"/>
              </w:rPr>
              <w:t xml:space="preserve">Цены, указанные в тендерном предложении, </w:t>
            </w:r>
            <w:r w:rsidRPr="006D1A01">
              <w:rPr>
                <w:rFonts w:ascii="Times New Roman" w:hAnsi="Times New Roman"/>
                <w:lang w:val="ru-RU"/>
              </w:rPr>
              <w:br/>
              <w:t>не должны превышать стартовую цену.</w:t>
            </w:r>
          </w:p>
        </w:tc>
      </w:tr>
      <w:tr w:rsidR="006D1A01" w:rsidRPr="00957725" w14:paraId="07714160" w14:textId="77777777" w:rsidTr="000F72BB">
        <w:tc>
          <w:tcPr>
            <w:tcW w:w="567" w:type="dxa"/>
          </w:tcPr>
          <w:p w14:paraId="250D414B" w14:textId="77777777" w:rsidR="00EA7010" w:rsidRPr="006D1A01" w:rsidRDefault="00EA7010" w:rsidP="00D87A20">
            <w:pPr>
              <w:spacing w:before="60" w:after="60"/>
              <w:jc w:val="center"/>
              <w:rPr>
                <w:rFonts w:ascii="Times New Roman" w:hAnsi="Times New Roman"/>
                <w:b/>
                <w:lang w:val="ru-RU"/>
              </w:rPr>
            </w:pPr>
          </w:p>
        </w:tc>
        <w:tc>
          <w:tcPr>
            <w:tcW w:w="2836" w:type="dxa"/>
          </w:tcPr>
          <w:p w14:paraId="088E955E" w14:textId="77777777" w:rsidR="00EA7010" w:rsidRPr="006D1A01" w:rsidRDefault="00EA7010" w:rsidP="00D87A20">
            <w:pPr>
              <w:spacing w:before="60" w:after="60"/>
              <w:jc w:val="both"/>
              <w:rPr>
                <w:rFonts w:ascii="Times New Roman" w:hAnsi="Times New Roman"/>
                <w:b/>
                <w:lang w:val="ru-RU"/>
              </w:rPr>
            </w:pPr>
          </w:p>
        </w:tc>
        <w:tc>
          <w:tcPr>
            <w:tcW w:w="709" w:type="dxa"/>
          </w:tcPr>
          <w:p w14:paraId="6104F6B0" w14:textId="77777777" w:rsidR="00EA7010" w:rsidRPr="006D1A01" w:rsidRDefault="00EA7010" w:rsidP="0088204B">
            <w:pPr>
              <w:spacing w:before="60" w:after="60"/>
              <w:jc w:val="center"/>
              <w:rPr>
                <w:rFonts w:ascii="Times New Roman" w:hAnsi="Times New Roman"/>
                <w:lang w:val="ru-RU"/>
              </w:rPr>
            </w:pPr>
            <w:r w:rsidRPr="006D1A01">
              <w:rPr>
                <w:rFonts w:ascii="Times New Roman" w:hAnsi="Times New Roman"/>
                <w:lang w:val="ru-RU"/>
              </w:rPr>
              <w:t>1.</w:t>
            </w:r>
            <w:r w:rsidR="0088204B" w:rsidRPr="006D1A01">
              <w:rPr>
                <w:rFonts w:ascii="Times New Roman" w:hAnsi="Times New Roman"/>
                <w:lang w:val="ru-RU"/>
              </w:rPr>
              <w:t>5</w:t>
            </w:r>
          </w:p>
        </w:tc>
        <w:tc>
          <w:tcPr>
            <w:tcW w:w="284" w:type="dxa"/>
          </w:tcPr>
          <w:p w14:paraId="167898FA" w14:textId="77777777" w:rsidR="00EA7010" w:rsidRPr="006D1A01" w:rsidRDefault="00EA7010" w:rsidP="00D87A20">
            <w:pPr>
              <w:spacing w:before="60" w:after="60"/>
              <w:rPr>
                <w:rFonts w:ascii="Times New Roman" w:hAnsi="Times New Roman"/>
                <w:b/>
                <w:lang w:val="ru-RU"/>
              </w:rPr>
            </w:pPr>
          </w:p>
        </w:tc>
        <w:tc>
          <w:tcPr>
            <w:tcW w:w="6486" w:type="dxa"/>
          </w:tcPr>
          <w:p w14:paraId="2B917CE6" w14:textId="7BE97E93" w:rsidR="00E040EC" w:rsidRPr="006D1A01" w:rsidRDefault="00177FF1" w:rsidP="001E2B8A">
            <w:pPr>
              <w:spacing w:after="60"/>
              <w:rPr>
                <w:rFonts w:ascii="Times New Roman" w:hAnsi="Times New Roman"/>
                <w:lang w:val="ru-RU" w:eastAsia="ru-RU"/>
              </w:rPr>
            </w:pPr>
            <w:r w:rsidRPr="006D1A01">
              <w:rPr>
                <w:rFonts w:ascii="Times New Roman" w:hAnsi="Times New Roman"/>
                <w:lang w:val="ru-RU" w:eastAsia="ru-RU"/>
              </w:rPr>
              <w:t>Заседания закупочной комиссии могут проводиться в формате видеоконференций (телеконференций и т. п.).</w:t>
            </w:r>
            <w:r w:rsidR="005E33ED" w:rsidRPr="006D1A01">
              <w:rPr>
                <w:rFonts w:ascii="Times New Roman" w:hAnsi="Times New Roman"/>
                <w:lang w:val="ru-RU" w:eastAsia="ru-RU"/>
              </w:rPr>
              <w:t xml:space="preserve"> Закупочная комиссия имеет право голосовать на удалении с использованием информационно-коммуникационных технологий.</w:t>
            </w:r>
          </w:p>
        </w:tc>
      </w:tr>
      <w:tr w:rsidR="006D1A01" w:rsidRPr="00957725" w14:paraId="0F7F3112" w14:textId="77777777" w:rsidTr="000F72BB">
        <w:trPr>
          <w:trHeight w:val="1836"/>
        </w:trPr>
        <w:tc>
          <w:tcPr>
            <w:tcW w:w="567" w:type="dxa"/>
          </w:tcPr>
          <w:p w14:paraId="1EE5ADBC" w14:textId="77777777" w:rsidR="00260D0E" w:rsidRPr="006D1A01" w:rsidRDefault="00260D0E" w:rsidP="00D87A20">
            <w:pPr>
              <w:spacing w:before="60" w:after="60"/>
              <w:jc w:val="center"/>
              <w:rPr>
                <w:rFonts w:ascii="Times New Roman" w:hAnsi="Times New Roman"/>
                <w:b/>
                <w:lang w:val="ru-RU"/>
              </w:rPr>
            </w:pPr>
          </w:p>
        </w:tc>
        <w:tc>
          <w:tcPr>
            <w:tcW w:w="2836" w:type="dxa"/>
          </w:tcPr>
          <w:p w14:paraId="6C46BF10" w14:textId="77777777" w:rsidR="00260D0E" w:rsidRPr="006D1A01" w:rsidRDefault="00260D0E" w:rsidP="00D87A20">
            <w:pPr>
              <w:spacing w:before="60" w:after="60"/>
              <w:jc w:val="both"/>
              <w:rPr>
                <w:rFonts w:ascii="Times New Roman" w:hAnsi="Times New Roman"/>
                <w:b/>
                <w:lang w:val="ru-RU"/>
              </w:rPr>
            </w:pPr>
          </w:p>
        </w:tc>
        <w:tc>
          <w:tcPr>
            <w:tcW w:w="709" w:type="dxa"/>
          </w:tcPr>
          <w:p w14:paraId="711CCABC" w14:textId="77777777" w:rsidR="00260D0E" w:rsidRPr="006D1A01" w:rsidRDefault="004F1627" w:rsidP="0088204B">
            <w:pPr>
              <w:spacing w:before="60" w:after="60"/>
              <w:jc w:val="center"/>
              <w:rPr>
                <w:rFonts w:ascii="Times New Roman" w:hAnsi="Times New Roman"/>
                <w:lang w:val="ru-RU"/>
              </w:rPr>
            </w:pPr>
            <w:r w:rsidRPr="006D1A01">
              <w:rPr>
                <w:rFonts w:ascii="Times New Roman" w:hAnsi="Times New Roman"/>
                <w:lang w:val="ru-RU"/>
              </w:rPr>
              <w:t>1.6</w:t>
            </w:r>
          </w:p>
        </w:tc>
        <w:tc>
          <w:tcPr>
            <w:tcW w:w="284" w:type="dxa"/>
          </w:tcPr>
          <w:p w14:paraId="789A8D4C" w14:textId="77777777" w:rsidR="00260D0E" w:rsidRPr="006D1A01" w:rsidRDefault="00260D0E" w:rsidP="00D87A20">
            <w:pPr>
              <w:spacing w:before="60" w:after="60"/>
              <w:rPr>
                <w:rFonts w:ascii="Times New Roman" w:hAnsi="Times New Roman"/>
                <w:b/>
                <w:lang w:val="ru-RU"/>
              </w:rPr>
            </w:pPr>
          </w:p>
        </w:tc>
        <w:tc>
          <w:tcPr>
            <w:tcW w:w="6486" w:type="dxa"/>
          </w:tcPr>
          <w:p w14:paraId="5C2B9851" w14:textId="77777777" w:rsidR="00260D0E" w:rsidRPr="006D1A01" w:rsidRDefault="008C4132" w:rsidP="000F72BB">
            <w:pPr>
              <w:spacing w:after="60"/>
              <w:rPr>
                <w:rFonts w:ascii="Times New Roman" w:hAnsi="Times New Roman"/>
                <w:lang w:val="ru-RU" w:eastAsia="ru-RU"/>
              </w:rPr>
            </w:pPr>
            <w:r w:rsidRPr="006D1A01">
              <w:rPr>
                <w:rFonts w:ascii="Times New Roman" w:hAnsi="Times New Roman"/>
                <w:lang w:val="ru-RU"/>
              </w:rPr>
              <w:t>Основные понятия,</w:t>
            </w:r>
            <w:r w:rsidR="004F1627" w:rsidRPr="006D1A01">
              <w:rPr>
                <w:rFonts w:ascii="Times New Roman" w:hAnsi="Times New Roman"/>
                <w:lang w:val="ru-RU"/>
              </w:rPr>
              <w:t xml:space="preserve"> использ</w:t>
            </w:r>
            <w:r w:rsidR="00E55D94" w:rsidRPr="006D1A01">
              <w:rPr>
                <w:rFonts w:ascii="Times New Roman" w:hAnsi="Times New Roman"/>
                <w:lang w:val="ru-RU"/>
              </w:rPr>
              <w:t>о</w:t>
            </w:r>
            <w:r w:rsidR="004F1627" w:rsidRPr="006D1A01">
              <w:rPr>
                <w:rFonts w:ascii="Times New Roman" w:hAnsi="Times New Roman"/>
                <w:lang w:val="ru-RU"/>
              </w:rPr>
              <w:t>в</w:t>
            </w:r>
            <w:r w:rsidR="00E55D94" w:rsidRPr="006D1A01">
              <w:rPr>
                <w:rFonts w:ascii="Times New Roman" w:hAnsi="Times New Roman"/>
                <w:lang w:val="ru-RU"/>
              </w:rPr>
              <w:t>а</w:t>
            </w:r>
            <w:r w:rsidR="004F1627" w:rsidRPr="006D1A01">
              <w:rPr>
                <w:rFonts w:ascii="Times New Roman" w:hAnsi="Times New Roman"/>
                <w:lang w:val="ru-RU"/>
              </w:rPr>
              <w:t>нные в настояще</w:t>
            </w:r>
            <w:r w:rsidR="00E55D94" w:rsidRPr="006D1A01">
              <w:rPr>
                <w:rFonts w:ascii="Times New Roman" w:hAnsi="Times New Roman"/>
                <w:lang w:val="ru-RU"/>
              </w:rPr>
              <w:t>й</w:t>
            </w:r>
            <w:r w:rsidR="004F1627" w:rsidRPr="006D1A01">
              <w:rPr>
                <w:rFonts w:ascii="Times New Roman" w:hAnsi="Times New Roman"/>
                <w:lang w:val="ru-RU"/>
              </w:rPr>
              <w:t xml:space="preserve"> тендерной документации:</w:t>
            </w:r>
            <w:r w:rsidR="001030D5" w:rsidRPr="006D1A01">
              <w:rPr>
                <w:rFonts w:ascii="Times New Roman" w:hAnsi="Times New Roman"/>
                <w:lang w:val="ru-RU"/>
              </w:rPr>
              <w:t xml:space="preserve"> </w:t>
            </w:r>
            <w:r w:rsidR="004F1627" w:rsidRPr="006D1A01">
              <w:rPr>
                <w:rFonts w:ascii="Times New Roman" w:hAnsi="Times New Roman"/>
                <w:b/>
                <w:lang w:val="ru-RU" w:eastAsia="ru-RU"/>
              </w:rPr>
              <w:t>а</w:t>
            </w:r>
            <w:r w:rsidR="00260D0E" w:rsidRPr="006D1A01">
              <w:rPr>
                <w:rFonts w:ascii="Times New Roman" w:hAnsi="Times New Roman"/>
                <w:b/>
                <w:lang w:val="ru-RU" w:eastAsia="ru-RU"/>
              </w:rPr>
              <w:t>вансовый платеж</w:t>
            </w:r>
            <w:r w:rsidR="00260D0E" w:rsidRPr="006D1A01">
              <w:rPr>
                <w:rFonts w:ascii="Times New Roman" w:hAnsi="Times New Roman"/>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00260D0E" w:rsidRPr="006D1A01">
              <w:rPr>
                <w:rFonts w:ascii="Times New Roman" w:hAnsi="Times New Roman"/>
                <w:u w:val="single"/>
                <w:lang w:val="ru-RU" w:eastAsia="ru-RU"/>
              </w:rPr>
              <w:t>комиссионный сбор оператора</w:t>
            </w:r>
            <w:r w:rsidR="00260D0E" w:rsidRPr="006D1A01">
              <w:rPr>
                <w:rFonts w:ascii="Times New Roman" w:hAnsi="Times New Roman"/>
                <w:lang w:val="ru-RU" w:eastAsia="ru-RU"/>
              </w:rPr>
              <w:t xml:space="preserve"> и </w:t>
            </w:r>
            <w:r w:rsidR="00260D0E" w:rsidRPr="006D1A01">
              <w:rPr>
                <w:rFonts w:ascii="Times New Roman" w:hAnsi="Times New Roman"/>
                <w:u w:val="single"/>
                <w:lang w:val="ru-RU" w:eastAsia="ru-RU"/>
              </w:rPr>
              <w:t>задаток сторон</w:t>
            </w:r>
            <w:r w:rsidR="00260D0E" w:rsidRPr="006D1A01">
              <w:rPr>
                <w:rFonts w:ascii="Times New Roman" w:hAnsi="Times New Roman"/>
                <w:lang w:val="ru-RU" w:eastAsia="ru-RU"/>
              </w:rPr>
              <w:t>;</w:t>
            </w:r>
          </w:p>
        </w:tc>
      </w:tr>
      <w:tr w:rsidR="006D1A01" w:rsidRPr="00957725" w14:paraId="7A50733C" w14:textId="77777777" w:rsidTr="000F72BB">
        <w:tc>
          <w:tcPr>
            <w:tcW w:w="567" w:type="dxa"/>
          </w:tcPr>
          <w:p w14:paraId="1D8A4A9F" w14:textId="77777777" w:rsidR="00C4754C" w:rsidRPr="006D1A01" w:rsidRDefault="00C4754C" w:rsidP="00D87A20">
            <w:pPr>
              <w:spacing w:before="60" w:after="60"/>
              <w:jc w:val="center"/>
              <w:rPr>
                <w:rFonts w:ascii="Times New Roman" w:hAnsi="Times New Roman"/>
                <w:b/>
                <w:lang w:val="ru-RU"/>
              </w:rPr>
            </w:pPr>
          </w:p>
        </w:tc>
        <w:tc>
          <w:tcPr>
            <w:tcW w:w="2836" w:type="dxa"/>
          </w:tcPr>
          <w:p w14:paraId="5D5D6963" w14:textId="77777777" w:rsidR="00C4754C" w:rsidRPr="006D1A01" w:rsidRDefault="00C4754C" w:rsidP="00D87A20">
            <w:pPr>
              <w:spacing w:before="60" w:after="60"/>
              <w:jc w:val="both"/>
              <w:rPr>
                <w:rFonts w:ascii="Times New Roman" w:hAnsi="Times New Roman"/>
                <w:b/>
                <w:lang w:val="ru-RU"/>
              </w:rPr>
            </w:pPr>
          </w:p>
        </w:tc>
        <w:tc>
          <w:tcPr>
            <w:tcW w:w="709" w:type="dxa"/>
          </w:tcPr>
          <w:p w14:paraId="63A0DA92" w14:textId="77777777" w:rsidR="00C4754C" w:rsidRPr="006D1A01" w:rsidRDefault="00C4754C" w:rsidP="0088204B">
            <w:pPr>
              <w:spacing w:before="60" w:after="60"/>
              <w:jc w:val="center"/>
              <w:rPr>
                <w:rFonts w:ascii="Times New Roman" w:hAnsi="Times New Roman"/>
                <w:lang w:val="ru-RU"/>
              </w:rPr>
            </w:pPr>
          </w:p>
        </w:tc>
        <w:tc>
          <w:tcPr>
            <w:tcW w:w="284" w:type="dxa"/>
          </w:tcPr>
          <w:p w14:paraId="2CEE0A8D" w14:textId="77777777" w:rsidR="00C4754C" w:rsidRPr="006D1A01" w:rsidRDefault="00C4754C" w:rsidP="00D87A20">
            <w:pPr>
              <w:spacing w:before="60" w:after="60"/>
              <w:rPr>
                <w:rFonts w:ascii="Times New Roman" w:hAnsi="Times New Roman"/>
                <w:b/>
                <w:lang w:val="ru-RU"/>
              </w:rPr>
            </w:pPr>
          </w:p>
        </w:tc>
        <w:tc>
          <w:tcPr>
            <w:tcW w:w="6486" w:type="dxa"/>
          </w:tcPr>
          <w:p w14:paraId="43179232" w14:textId="77777777" w:rsidR="00C4754C" w:rsidRPr="006D1A01" w:rsidRDefault="00C4754C" w:rsidP="00D70A35">
            <w:pPr>
              <w:spacing w:after="60"/>
              <w:rPr>
                <w:rFonts w:ascii="Times New Roman" w:hAnsi="Times New Roman"/>
                <w:lang w:val="ru-RU" w:eastAsia="ru-RU"/>
              </w:rPr>
            </w:pPr>
            <w:r w:rsidRPr="006D1A01">
              <w:rPr>
                <w:rFonts w:ascii="Times New Roman" w:hAnsi="Times New Roman"/>
                <w:b/>
                <w:lang w:val="ru-RU" w:eastAsia="ru-RU"/>
              </w:rPr>
              <w:t>обеспечение предложения</w:t>
            </w:r>
            <w:r w:rsidRPr="006D1A01">
              <w:rPr>
                <w:rFonts w:ascii="Times New Roman" w:hAnsi="Times New Roman"/>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w:t>
            </w:r>
            <w:r w:rsidR="00486173" w:rsidRPr="006D1A01">
              <w:rPr>
                <w:rFonts w:ascii="Times New Roman" w:hAnsi="Times New Roman"/>
                <w:lang w:val="ru-RU" w:eastAsia="ru-RU"/>
              </w:rPr>
              <w:t xml:space="preserve">угого способа, предусмотренного </w:t>
            </w:r>
            <w:r w:rsidRPr="006D1A01">
              <w:rPr>
                <w:rFonts w:ascii="Times New Roman" w:hAnsi="Times New Roman"/>
                <w:lang w:val="ru-RU" w:eastAsia="ru-RU"/>
              </w:rPr>
              <w:t>законодательством;</w:t>
            </w:r>
          </w:p>
        </w:tc>
      </w:tr>
      <w:tr w:rsidR="006D1A01" w:rsidRPr="00957725" w14:paraId="2A09C7F7" w14:textId="77777777" w:rsidTr="000F72BB">
        <w:tc>
          <w:tcPr>
            <w:tcW w:w="567" w:type="dxa"/>
          </w:tcPr>
          <w:p w14:paraId="7B61B449" w14:textId="77777777" w:rsidR="002857D9" w:rsidRPr="006D1A01" w:rsidRDefault="002857D9" w:rsidP="00D87A20">
            <w:pPr>
              <w:spacing w:before="60" w:after="60"/>
              <w:jc w:val="center"/>
              <w:rPr>
                <w:rFonts w:ascii="Times New Roman" w:hAnsi="Times New Roman"/>
                <w:b/>
                <w:lang w:val="ru-RU"/>
              </w:rPr>
            </w:pPr>
          </w:p>
        </w:tc>
        <w:tc>
          <w:tcPr>
            <w:tcW w:w="2836" w:type="dxa"/>
          </w:tcPr>
          <w:p w14:paraId="6E4E5F82" w14:textId="77777777" w:rsidR="002857D9" w:rsidRPr="006D1A01" w:rsidRDefault="002857D9" w:rsidP="00D87A20">
            <w:pPr>
              <w:spacing w:before="60" w:after="60"/>
              <w:jc w:val="both"/>
              <w:rPr>
                <w:rFonts w:ascii="Times New Roman" w:hAnsi="Times New Roman"/>
                <w:b/>
                <w:lang w:val="ru-RU"/>
              </w:rPr>
            </w:pPr>
          </w:p>
        </w:tc>
        <w:tc>
          <w:tcPr>
            <w:tcW w:w="709" w:type="dxa"/>
          </w:tcPr>
          <w:p w14:paraId="4FB2FC55" w14:textId="77777777" w:rsidR="002857D9" w:rsidRPr="006D1A01" w:rsidRDefault="002857D9" w:rsidP="0088204B">
            <w:pPr>
              <w:spacing w:before="60" w:after="60"/>
              <w:jc w:val="center"/>
              <w:rPr>
                <w:rFonts w:ascii="Times New Roman" w:hAnsi="Times New Roman"/>
                <w:lang w:val="ru-RU"/>
              </w:rPr>
            </w:pPr>
          </w:p>
        </w:tc>
        <w:tc>
          <w:tcPr>
            <w:tcW w:w="284" w:type="dxa"/>
          </w:tcPr>
          <w:p w14:paraId="20871755" w14:textId="77777777" w:rsidR="002857D9" w:rsidRPr="006D1A01" w:rsidRDefault="002857D9" w:rsidP="00D87A20">
            <w:pPr>
              <w:spacing w:before="60" w:after="60"/>
              <w:rPr>
                <w:rFonts w:ascii="Times New Roman" w:hAnsi="Times New Roman"/>
                <w:b/>
                <w:lang w:val="ru-RU"/>
              </w:rPr>
            </w:pPr>
          </w:p>
        </w:tc>
        <w:tc>
          <w:tcPr>
            <w:tcW w:w="6486" w:type="dxa"/>
          </w:tcPr>
          <w:p w14:paraId="7996D22C" w14:textId="2A7225C5" w:rsidR="002857D9" w:rsidRPr="006D1A01" w:rsidRDefault="002857D9" w:rsidP="00D70A35">
            <w:pPr>
              <w:spacing w:after="60"/>
              <w:rPr>
                <w:rFonts w:ascii="Times New Roman" w:hAnsi="Times New Roman"/>
                <w:lang w:val="ru-RU" w:eastAsia="ru-RU"/>
              </w:rPr>
            </w:pPr>
            <w:r w:rsidRPr="006D1A01">
              <w:rPr>
                <w:rFonts w:ascii="Times New Roman" w:hAnsi="Times New Roman"/>
                <w:b/>
                <w:lang w:val="ru-RU" w:eastAsia="ru-RU"/>
              </w:rPr>
              <w:t>оператор электронной системы государственных закупок (далее - оператор)</w:t>
            </w:r>
            <w:r w:rsidRPr="006D1A01">
              <w:rPr>
                <w:rFonts w:ascii="Times New Roman" w:hAnsi="Times New Roman"/>
                <w:lang w:val="ru-RU"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w:t>
            </w:r>
            <w:r w:rsidR="00A909B0" w:rsidRPr="006D1A01">
              <w:rPr>
                <w:rFonts w:ascii="Times New Roman" w:hAnsi="Times New Roman"/>
                <w:lang w:val="ru-RU" w:eastAsia="ru-RU"/>
              </w:rPr>
              <w:t xml:space="preserve">Министерством </w:t>
            </w:r>
            <w:r w:rsidR="00CE50F3" w:rsidRPr="006D1A01">
              <w:rPr>
                <w:rFonts w:ascii="Times New Roman" w:hAnsi="Times New Roman"/>
                <w:lang w:val="ru-RU" w:eastAsia="ru-RU"/>
              </w:rPr>
              <w:t xml:space="preserve">экономика и </w:t>
            </w:r>
            <w:r w:rsidR="00A909B0" w:rsidRPr="006D1A01">
              <w:rPr>
                <w:rFonts w:ascii="Times New Roman" w:hAnsi="Times New Roman"/>
                <w:lang w:val="ru-RU" w:eastAsia="ru-RU"/>
              </w:rPr>
              <w:t>финансов Республики Узбекистан</w:t>
            </w:r>
            <w:r w:rsidRPr="006D1A01">
              <w:rPr>
                <w:rFonts w:ascii="Times New Roman" w:hAnsi="Times New Roman"/>
                <w:lang w:val="ru-RU" w:eastAsia="ru-RU"/>
              </w:rPr>
              <w:t>;</w:t>
            </w:r>
          </w:p>
        </w:tc>
      </w:tr>
      <w:tr w:rsidR="006D1A01" w:rsidRPr="00957725" w14:paraId="138E6B86" w14:textId="77777777" w:rsidTr="000F72BB">
        <w:tc>
          <w:tcPr>
            <w:tcW w:w="567" w:type="dxa"/>
          </w:tcPr>
          <w:p w14:paraId="54490A73" w14:textId="77777777" w:rsidR="00260D0E" w:rsidRPr="006D1A01" w:rsidRDefault="00260D0E" w:rsidP="00D87A20">
            <w:pPr>
              <w:spacing w:before="60" w:after="60"/>
              <w:jc w:val="center"/>
              <w:rPr>
                <w:rFonts w:ascii="Times New Roman" w:hAnsi="Times New Roman"/>
                <w:b/>
                <w:lang w:val="ru-RU"/>
              </w:rPr>
            </w:pPr>
          </w:p>
        </w:tc>
        <w:tc>
          <w:tcPr>
            <w:tcW w:w="2836" w:type="dxa"/>
          </w:tcPr>
          <w:p w14:paraId="1122AEB4" w14:textId="77777777" w:rsidR="00260D0E" w:rsidRPr="006D1A01" w:rsidRDefault="00260D0E" w:rsidP="00D87A20">
            <w:pPr>
              <w:spacing w:before="60" w:after="60"/>
              <w:jc w:val="both"/>
              <w:rPr>
                <w:rFonts w:ascii="Times New Roman" w:hAnsi="Times New Roman"/>
                <w:b/>
                <w:lang w:val="ru-RU"/>
              </w:rPr>
            </w:pPr>
          </w:p>
        </w:tc>
        <w:tc>
          <w:tcPr>
            <w:tcW w:w="709" w:type="dxa"/>
          </w:tcPr>
          <w:p w14:paraId="7A94E975" w14:textId="77777777" w:rsidR="00260D0E" w:rsidRPr="006D1A01" w:rsidRDefault="00260D0E" w:rsidP="0088204B">
            <w:pPr>
              <w:spacing w:before="60" w:after="60"/>
              <w:jc w:val="center"/>
              <w:rPr>
                <w:rFonts w:ascii="Times New Roman" w:hAnsi="Times New Roman"/>
                <w:lang w:val="ru-RU"/>
              </w:rPr>
            </w:pPr>
          </w:p>
        </w:tc>
        <w:tc>
          <w:tcPr>
            <w:tcW w:w="284" w:type="dxa"/>
          </w:tcPr>
          <w:p w14:paraId="3DCD24F1" w14:textId="77777777" w:rsidR="00260D0E" w:rsidRPr="006D1A01" w:rsidRDefault="00260D0E" w:rsidP="00D87A20">
            <w:pPr>
              <w:spacing w:before="60" w:after="60"/>
              <w:rPr>
                <w:rFonts w:ascii="Times New Roman" w:hAnsi="Times New Roman"/>
                <w:b/>
                <w:lang w:val="ru-RU"/>
              </w:rPr>
            </w:pPr>
          </w:p>
        </w:tc>
        <w:tc>
          <w:tcPr>
            <w:tcW w:w="6486" w:type="dxa"/>
          </w:tcPr>
          <w:p w14:paraId="020EF9B6" w14:textId="77777777" w:rsidR="00260D0E" w:rsidRPr="006D1A01" w:rsidRDefault="00260D0E" w:rsidP="00E626F8">
            <w:pPr>
              <w:spacing w:after="60"/>
              <w:rPr>
                <w:rFonts w:ascii="Times New Roman" w:hAnsi="Times New Roman"/>
                <w:lang w:val="ru-RU" w:eastAsia="ru-RU"/>
              </w:rPr>
            </w:pPr>
            <w:r w:rsidRPr="006D1A01">
              <w:rPr>
                <w:rFonts w:ascii="Times New Roman" w:hAnsi="Times New Roman"/>
                <w:b/>
                <w:lang w:val="ru-RU" w:eastAsia="ru-RU"/>
              </w:rPr>
              <w:t>персональный кабинет</w:t>
            </w:r>
            <w:r w:rsidRPr="006D1A01">
              <w:rPr>
                <w:rFonts w:ascii="Times New Roman" w:hAnsi="Times New Roman"/>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008C4132" w:rsidRPr="006D1A01">
              <w:rPr>
                <w:rFonts w:ascii="Times New Roman" w:hAnsi="Times New Roman"/>
                <w:lang w:val="ru-RU" w:eastAsia="ru-RU"/>
              </w:rPr>
              <w:br/>
            </w:r>
            <w:r w:rsidRPr="006D1A01">
              <w:rPr>
                <w:rFonts w:ascii="Times New Roman" w:hAnsi="Times New Roman"/>
                <w:lang w:val="ru-RU" w:eastAsia="ru-RU"/>
              </w:rPr>
              <w:t>к размещению или получению необходимой информации;</w:t>
            </w:r>
          </w:p>
        </w:tc>
      </w:tr>
      <w:tr w:rsidR="006D1A01" w:rsidRPr="00957725" w14:paraId="201ED50A" w14:textId="77777777" w:rsidTr="000F72BB">
        <w:trPr>
          <w:trHeight w:val="1495"/>
        </w:trPr>
        <w:tc>
          <w:tcPr>
            <w:tcW w:w="567" w:type="dxa"/>
          </w:tcPr>
          <w:p w14:paraId="59BFB432" w14:textId="77777777" w:rsidR="00260D0E" w:rsidRPr="006D1A01" w:rsidRDefault="00260D0E" w:rsidP="00D87A20">
            <w:pPr>
              <w:spacing w:before="60" w:after="60"/>
              <w:jc w:val="center"/>
              <w:rPr>
                <w:rFonts w:ascii="Times New Roman" w:hAnsi="Times New Roman"/>
                <w:b/>
                <w:lang w:val="ru-RU"/>
              </w:rPr>
            </w:pPr>
          </w:p>
        </w:tc>
        <w:tc>
          <w:tcPr>
            <w:tcW w:w="2836" w:type="dxa"/>
          </w:tcPr>
          <w:p w14:paraId="2A70BBB4" w14:textId="77777777" w:rsidR="00260D0E" w:rsidRPr="006D1A01" w:rsidRDefault="00260D0E" w:rsidP="00D87A20">
            <w:pPr>
              <w:spacing w:before="60" w:after="60"/>
              <w:jc w:val="both"/>
              <w:rPr>
                <w:rFonts w:ascii="Times New Roman" w:hAnsi="Times New Roman"/>
                <w:b/>
                <w:lang w:val="ru-RU"/>
              </w:rPr>
            </w:pPr>
          </w:p>
        </w:tc>
        <w:tc>
          <w:tcPr>
            <w:tcW w:w="709" w:type="dxa"/>
          </w:tcPr>
          <w:p w14:paraId="41DDC48D" w14:textId="77777777" w:rsidR="00260D0E" w:rsidRPr="006D1A01" w:rsidRDefault="00260D0E" w:rsidP="0088204B">
            <w:pPr>
              <w:spacing w:before="60" w:after="60"/>
              <w:jc w:val="center"/>
              <w:rPr>
                <w:rFonts w:ascii="Times New Roman" w:hAnsi="Times New Roman"/>
                <w:lang w:val="ru-RU"/>
              </w:rPr>
            </w:pPr>
          </w:p>
        </w:tc>
        <w:tc>
          <w:tcPr>
            <w:tcW w:w="284" w:type="dxa"/>
          </w:tcPr>
          <w:p w14:paraId="73CA3F18" w14:textId="77777777" w:rsidR="00260D0E" w:rsidRPr="006D1A01" w:rsidRDefault="00260D0E" w:rsidP="00D87A20">
            <w:pPr>
              <w:spacing w:before="60" w:after="60"/>
              <w:rPr>
                <w:rFonts w:ascii="Times New Roman" w:hAnsi="Times New Roman"/>
                <w:b/>
                <w:lang w:val="ru-RU"/>
              </w:rPr>
            </w:pPr>
          </w:p>
        </w:tc>
        <w:tc>
          <w:tcPr>
            <w:tcW w:w="6486" w:type="dxa"/>
          </w:tcPr>
          <w:p w14:paraId="30E36ECF" w14:textId="77777777" w:rsidR="004244D9" w:rsidRPr="006D1A01" w:rsidRDefault="004244D9" w:rsidP="00E626F8">
            <w:pPr>
              <w:spacing w:after="60"/>
              <w:rPr>
                <w:rFonts w:ascii="Times New Roman" w:hAnsi="Times New Roman"/>
                <w:lang w:val="ru-RU" w:eastAsia="ru-RU"/>
              </w:rPr>
            </w:pPr>
            <w:r w:rsidRPr="006D1A01">
              <w:rPr>
                <w:rFonts w:ascii="Times New Roman" w:hAnsi="Times New Roman"/>
                <w:b/>
                <w:lang w:val="ru-RU" w:eastAsia="ru-RU"/>
              </w:rPr>
              <w:t>расчетно-клиринговая палата (далее - РКП)</w:t>
            </w:r>
            <w:r w:rsidRPr="006D1A01">
              <w:rPr>
                <w:rFonts w:ascii="Times New Roman" w:hAnsi="Times New Roman"/>
                <w:lang w:val="ru-RU" w:eastAsia="ru-RU"/>
              </w:rPr>
              <w:t xml:space="preserve"> - структурное подразделение </w:t>
            </w:r>
            <w:r w:rsidR="00A909B0" w:rsidRPr="006D1A01">
              <w:rPr>
                <w:rFonts w:ascii="Times New Roman" w:hAnsi="Times New Roman"/>
                <w:lang w:val="ru-RU" w:eastAsia="ru-RU"/>
              </w:rPr>
              <w:t>О</w:t>
            </w:r>
            <w:r w:rsidRPr="006D1A01">
              <w:rPr>
                <w:rFonts w:ascii="Times New Roman" w:hAnsi="Times New Roman"/>
                <w:lang w:val="ru-RU" w:eastAsia="ru-RU"/>
              </w:rPr>
              <w:t>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6D1A01" w:rsidRPr="00957725" w14:paraId="021FF63A" w14:textId="77777777" w:rsidTr="000F72BB">
        <w:tc>
          <w:tcPr>
            <w:tcW w:w="567" w:type="dxa"/>
          </w:tcPr>
          <w:p w14:paraId="59DFB24E" w14:textId="77777777" w:rsidR="00260D0E" w:rsidRPr="006D1A01" w:rsidRDefault="00260D0E" w:rsidP="00D87A20">
            <w:pPr>
              <w:spacing w:before="60" w:after="60"/>
              <w:jc w:val="center"/>
              <w:rPr>
                <w:rFonts w:ascii="Times New Roman" w:hAnsi="Times New Roman"/>
                <w:b/>
                <w:lang w:val="ru-RU"/>
              </w:rPr>
            </w:pPr>
          </w:p>
        </w:tc>
        <w:tc>
          <w:tcPr>
            <w:tcW w:w="2836" w:type="dxa"/>
          </w:tcPr>
          <w:p w14:paraId="75C833B9" w14:textId="77777777" w:rsidR="00260D0E" w:rsidRPr="006D1A01" w:rsidRDefault="00260D0E" w:rsidP="00D87A20">
            <w:pPr>
              <w:spacing w:before="60" w:after="60"/>
              <w:jc w:val="both"/>
              <w:rPr>
                <w:rFonts w:ascii="Times New Roman" w:hAnsi="Times New Roman"/>
                <w:b/>
                <w:lang w:val="ru-RU"/>
              </w:rPr>
            </w:pPr>
          </w:p>
        </w:tc>
        <w:tc>
          <w:tcPr>
            <w:tcW w:w="709" w:type="dxa"/>
          </w:tcPr>
          <w:p w14:paraId="1C7534CC" w14:textId="77777777" w:rsidR="00260D0E" w:rsidRPr="006D1A01" w:rsidRDefault="00260D0E" w:rsidP="0088204B">
            <w:pPr>
              <w:spacing w:before="60" w:after="60"/>
              <w:jc w:val="center"/>
              <w:rPr>
                <w:rFonts w:ascii="Times New Roman" w:hAnsi="Times New Roman"/>
                <w:lang w:val="ru-RU"/>
              </w:rPr>
            </w:pPr>
          </w:p>
        </w:tc>
        <w:tc>
          <w:tcPr>
            <w:tcW w:w="284" w:type="dxa"/>
          </w:tcPr>
          <w:p w14:paraId="577741DC" w14:textId="77777777" w:rsidR="00260D0E" w:rsidRPr="006D1A01" w:rsidRDefault="00260D0E" w:rsidP="00D87A20">
            <w:pPr>
              <w:spacing w:before="60" w:after="60"/>
              <w:rPr>
                <w:rFonts w:ascii="Times New Roman" w:hAnsi="Times New Roman"/>
                <w:b/>
                <w:lang w:val="ru-RU"/>
              </w:rPr>
            </w:pPr>
          </w:p>
        </w:tc>
        <w:tc>
          <w:tcPr>
            <w:tcW w:w="6486" w:type="dxa"/>
          </w:tcPr>
          <w:p w14:paraId="15268744" w14:textId="77777777" w:rsidR="00260D0E" w:rsidRPr="006D1A01" w:rsidRDefault="00240902" w:rsidP="00E626F8">
            <w:pPr>
              <w:spacing w:after="60"/>
              <w:rPr>
                <w:rFonts w:ascii="Times New Roman" w:hAnsi="Times New Roman"/>
                <w:lang w:val="ru-RU" w:eastAsia="ru-RU"/>
              </w:rPr>
            </w:pPr>
            <w:r w:rsidRPr="006D1A01">
              <w:rPr>
                <w:rFonts w:ascii="Times New Roman" w:hAnsi="Times New Roman"/>
                <w:b/>
                <w:lang w:val="ru-RU" w:eastAsia="ru-RU"/>
              </w:rPr>
              <w:t>электронная система государственных закупок (далее - электронная система)</w:t>
            </w:r>
            <w:r w:rsidRPr="006D1A01">
              <w:rPr>
                <w:rFonts w:ascii="Times New Roman" w:hAnsi="Times New Roman"/>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6D1A01" w:rsidRPr="00957725" w14:paraId="5295EA65" w14:textId="77777777" w:rsidTr="000F72BB">
        <w:tc>
          <w:tcPr>
            <w:tcW w:w="567" w:type="dxa"/>
          </w:tcPr>
          <w:p w14:paraId="1F35BD3A" w14:textId="77777777" w:rsidR="00260D0E" w:rsidRPr="006D1A01" w:rsidRDefault="00260D0E" w:rsidP="00D87A20">
            <w:pPr>
              <w:spacing w:before="60" w:after="60"/>
              <w:jc w:val="center"/>
              <w:rPr>
                <w:rFonts w:ascii="Times New Roman" w:hAnsi="Times New Roman"/>
                <w:b/>
                <w:lang w:val="ru-RU"/>
              </w:rPr>
            </w:pPr>
          </w:p>
        </w:tc>
        <w:tc>
          <w:tcPr>
            <w:tcW w:w="2836" w:type="dxa"/>
          </w:tcPr>
          <w:p w14:paraId="6BA92FB7" w14:textId="77777777" w:rsidR="00260D0E" w:rsidRPr="006D1A01" w:rsidRDefault="00260D0E" w:rsidP="00D87A20">
            <w:pPr>
              <w:spacing w:before="60" w:after="60"/>
              <w:jc w:val="both"/>
              <w:rPr>
                <w:rFonts w:ascii="Times New Roman" w:hAnsi="Times New Roman"/>
                <w:b/>
                <w:lang w:val="ru-RU"/>
              </w:rPr>
            </w:pPr>
          </w:p>
        </w:tc>
        <w:tc>
          <w:tcPr>
            <w:tcW w:w="709" w:type="dxa"/>
          </w:tcPr>
          <w:p w14:paraId="54986190" w14:textId="77777777" w:rsidR="00260D0E" w:rsidRPr="006D1A01" w:rsidRDefault="00260D0E" w:rsidP="0088204B">
            <w:pPr>
              <w:spacing w:before="60" w:after="60"/>
              <w:jc w:val="center"/>
              <w:rPr>
                <w:rFonts w:ascii="Times New Roman" w:hAnsi="Times New Roman"/>
                <w:lang w:val="ru-RU"/>
              </w:rPr>
            </w:pPr>
          </w:p>
        </w:tc>
        <w:tc>
          <w:tcPr>
            <w:tcW w:w="284" w:type="dxa"/>
          </w:tcPr>
          <w:p w14:paraId="74E3A24F" w14:textId="77777777" w:rsidR="00260D0E" w:rsidRPr="006D1A01" w:rsidRDefault="00260D0E" w:rsidP="00D87A20">
            <w:pPr>
              <w:spacing w:before="60" w:after="60"/>
              <w:rPr>
                <w:rFonts w:ascii="Times New Roman" w:hAnsi="Times New Roman"/>
                <w:b/>
                <w:lang w:val="ru-RU"/>
              </w:rPr>
            </w:pPr>
          </w:p>
        </w:tc>
        <w:tc>
          <w:tcPr>
            <w:tcW w:w="6486" w:type="dxa"/>
          </w:tcPr>
          <w:p w14:paraId="5BD69819" w14:textId="77777777" w:rsidR="00260D0E" w:rsidRPr="006D1A01" w:rsidRDefault="00240902" w:rsidP="00E626F8">
            <w:pPr>
              <w:spacing w:after="60"/>
              <w:rPr>
                <w:rFonts w:ascii="Times New Roman" w:hAnsi="Times New Roman"/>
                <w:lang w:val="ru-RU" w:eastAsia="ru-RU"/>
              </w:rPr>
            </w:pPr>
            <w:r w:rsidRPr="006D1A01">
              <w:rPr>
                <w:rFonts w:ascii="Times New Roman" w:hAnsi="Times New Roman"/>
                <w:b/>
                <w:lang w:val="ru-RU" w:eastAsia="ru-RU"/>
              </w:rPr>
              <w:t>электронная государственная закупка</w:t>
            </w:r>
            <w:r w:rsidRPr="006D1A01">
              <w:rPr>
                <w:rFonts w:ascii="Times New Roman" w:hAnsi="Times New Roman"/>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6D1A01" w:rsidRPr="00957725" w14:paraId="085F63D0" w14:textId="77777777" w:rsidTr="00707BF5">
        <w:trPr>
          <w:trHeight w:val="537"/>
        </w:trPr>
        <w:tc>
          <w:tcPr>
            <w:tcW w:w="567" w:type="dxa"/>
          </w:tcPr>
          <w:p w14:paraId="5C4E136F" w14:textId="77777777" w:rsidR="00EA7010" w:rsidRPr="006D1A01" w:rsidRDefault="00C6275E" w:rsidP="00D87A20">
            <w:pPr>
              <w:spacing w:before="60" w:after="60"/>
              <w:jc w:val="center"/>
              <w:rPr>
                <w:rFonts w:ascii="Times New Roman" w:hAnsi="Times New Roman"/>
                <w:b/>
                <w:lang w:val="ru-RU"/>
              </w:rPr>
            </w:pPr>
            <w:r w:rsidRPr="006D1A01">
              <w:rPr>
                <w:rFonts w:ascii="Times New Roman" w:hAnsi="Times New Roman"/>
                <w:b/>
                <w:lang w:val="ru-RU"/>
              </w:rPr>
              <w:t>2</w:t>
            </w:r>
          </w:p>
        </w:tc>
        <w:tc>
          <w:tcPr>
            <w:tcW w:w="2836" w:type="dxa"/>
          </w:tcPr>
          <w:p w14:paraId="3A4C74FF" w14:textId="77777777" w:rsidR="00EA7010" w:rsidRPr="006D1A01" w:rsidRDefault="00EA7010" w:rsidP="008D6D6B">
            <w:pPr>
              <w:spacing w:before="60" w:after="60"/>
              <w:jc w:val="both"/>
              <w:rPr>
                <w:rFonts w:ascii="Times New Roman" w:hAnsi="Times New Roman"/>
                <w:b/>
                <w:lang w:val="ru-RU"/>
              </w:rPr>
            </w:pPr>
            <w:r w:rsidRPr="006D1A01">
              <w:rPr>
                <w:rFonts w:ascii="Times New Roman" w:hAnsi="Times New Roman"/>
                <w:b/>
                <w:lang w:val="ru-RU"/>
              </w:rPr>
              <w:t xml:space="preserve">Организаторы </w:t>
            </w:r>
            <w:r w:rsidR="00013CC7" w:rsidRPr="006D1A01">
              <w:rPr>
                <w:rFonts w:ascii="Times New Roman" w:hAnsi="Times New Roman"/>
                <w:b/>
                <w:lang w:val="ru-RU"/>
              </w:rPr>
              <w:t xml:space="preserve">электронного </w:t>
            </w:r>
            <w:r w:rsidRPr="006D1A01">
              <w:rPr>
                <w:rFonts w:ascii="Times New Roman" w:hAnsi="Times New Roman"/>
                <w:b/>
                <w:lang w:val="ru-RU"/>
              </w:rPr>
              <w:t>тендера</w:t>
            </w:r>
          </w:p>
        </w:tc>
        <w:tc>
          <w:tcPr>
            <w:tcW w:w="709" w:type="dxa"/>
          </w:tcPr>
          <w:p w14:paraId="22313527" w14:textId="77777777" w:rsidR="00EA7010" w:rsidRPr="006D1A01" w:rsidRDefault="00EA7010" w:rsidP="00D87A20">
            <w:pPr>
              <w:spacing w:before="60" w:after="60"/>
              <w:jc w:val="center"/>
              <w:rPr>
                <w:rFonts w:ascii="Times New Roman" w:hAnsi="Times New Roman"/>
                <w:lang w:val="ru-RU"/>
              </w:rPr>
            </w:pPr>
            <w:r w:rsidRPr="006D1A01">
              <w:rPr>
                <w:rFonts w:ascii="Times New Roman" w:hAnsi="Times New Roman"/>
                <w:lang w:val="ru-RU"/>
              </w:rPr>
              <w:t>2.1</w:t>
            </w:r>
          </w:p>
        </w:tc>
        <w:tc>
          <w:tcPr>
            <w:tcW w:w="284" w:type="dxa"/>
          </w:tcPr>
          <w:p w14:paraId="54D0DCD4" w14:textId="77777777" w:rsidR="00EA7010" w:rsidRPr="006D1A01" w:rsidRDefault="00EA7010" w:rsidP="00D87A20">
            <w:pPr>
              <w:spacing w:before="60" w:after="60"/>
              <w:rPr>
                <w:rFonts w:ascii="Times New Roman" w:hAnsi="Times New Roman"/>
                <w:lang w:val="ru-RU"/>
              </w:rPr>
            </w:pPr>
          </w:p>
        </w:tc>
        <w:tc>
          <w:tcPr>
            <w:tcW w:w="6486" w:type="dxa"/>
          </w:tcPr>
          <w:p w14:paraId="6BB48BAD" w14:textId="77777777" w:rsidR="00EA7010" w:rsidRPr="006D1A01" w:rsidRDefault="00E55D94" w:rsidP="00E626F8">
            <w:pPr>
              <w:spacing w:before="80" w:after="60"/>
              <w:rPr>
                <w:rFonts w:ascii="Times New Roman" w:hAnsi="Times New Roman"/>
                <w:lang w:val="ru-RU"/>
              </w:rPr>
            </w:pPr>
            <w:r w:rsidRPr="006D1A01">
              <w:rPr>
                <w:rFonts w:ascii="Times New Roman" w:hAnsi="Times New Roman"/>
                <w:lang w:val="ru-RU"/>
              </w:rPr>
              <w:t>Заказчик</w:t>
            </w:r>
            <w:r w:rsidR="009B5CD1" w:rsidRPr="006D1A01">
              <w:rPr>
                <w:rFonts w:ascii="Times New Roman" w:hAnsi="Times New Roman"/>
                <w:lang w:val="ru-RU"/>
              </w:rPr>
              <w:t xml:space="preserve">: </w:t>
            </w:r>
            <w:r w:rsidR="00F752EF" w:rsidRPr="006D1A01">
              <w:rPr>
                <w:rFonts w:ascii="Times New Roman" w:hAnsi="Times New Roman"/>
                <w:lang w:val="ru-RU" w:eastAsia="ru-RU"/>
              </w:rPr>
              <w:t xml:space="preserve">ООО «Бухарский НПЗ» </w:t>
            </w:r>
            <w:r w:rsidR="00EA7010" w:rsidRPr="006D1A01">
              <w:rPr>
                <w:rFonts w:ascii="Times New Roman" w:hAnsi="Times New Roman"/>
                <w:lang w:val="ru-RU"/>
              </w:rPr>
              <w:t>(далее</w:t>
            </w:r>
            <w:r w:rsidR="00CC5289" w:rsidRPr="006D1A01">
              <w:rPr>
                <w:rFonts w:ascii="Times New Roman" w:hAnsi="Times New Roman"/>
                <w:lang w:val="ru-RU"/>
              </w:rPr>
              <w:t> – </w:t>
            </w:r>
            <w:r w:rsidR="00EA7010" w:rsidRPr="006D1A01">
              <w:rPr>
                <w:rFonts w:ascii="Times New Roman" w:hAnsi="Times New Roman"/>
                <w:lang w:val="ru-RU"/>
              </w:rPr>
              <w:t>«Заказчик»).</w:t>
            </w:r>
          </w:p>
        </w:tc>
      </w:tr>
      <w:tr w:rsidR="006D1A01" w:rsidRPr="006D1A01" w14:paraId="3017D887" w14:textId="77777777" w:rsidTr="000F72BB">
        <w:tc>
          <w:tcPr>
            <w:tcW w:w="567" w:type="dxa"/>
          </w:tcPr>
          <w:p w14:paraId="4E84CEB2" w14:textId="77777777" w:rsidR="00EA7010" w:rsidRPr="006D1A01" w:rsidRDefault="00EA7010" w:rsidP="008D6D6B">
            <w:pPr>
              <w:spacing w:before="60" w:after="60"/>
              <w:jc w:val="center"/>
              <w:rPr>
                <w:rFonts w:ascii="Times New Roman" w:hAnsi="Times New Roman"/>
                <w:b/>
                <w:lang w:val="ru-RU"/>
              </w:rPr>
            </w:pPr>
          </w:p>
        </w:tc>
        <w:tc>
          <w:tcPr>
            <w:tcW w:w="2836" w:type="dxa"/>
          </w:tcPr>
          <w:p w14:paraId="57FA5BFA" w14:textId="77777777" w:rsidR="00EA7010" w:rsidRPr="006D1A01" w:rsidRDefault="00EA7010" w:rsidP="008D6D6B">
            <w:pPr>
              <w:spacing w:before="60" w:after="60"/>
              <w:jc w:val="both"/>
              <w:rPr>
                <w:rFonts w:ascii="Times New Roman" w:hAnsi="Times New Roman"/>
                <w:b/>
                <w:lang w:val="ru-RU"/>
              </w:rPr>
            </w:pPr>
          </w:p>
        </w:tc>
        <w:tc>
          <w:tcPr>
            <w:tcW w:w="709" w:type="dxa"/>
          </w:tcPr>
          <w:p w14:paraId="3AA77371" w14:textId="77777777" w:rsidR="00EA7010" w:rsidRPr="006D1A01" w:rsidRDefault="00EA7010" w:rsidP="008D6D6B">
            <w:pPr>
              <w:spacing w:before="60" w:after="60"/>
              <w:jc w:val="center"/>
              <w:rPr>
                <w:rFonts w:ascii="Times New Roman" w:hAnsi="Times New Roman"/>
                <w:lang w:val="ru-RU"/>
              </w:rPr>
            </w:pPr>
            <w:r w:rsidRPr="006D1A01">
              <w:rPr>
                <w:rFonts w:ascii="Times New Roman" w:hAnsi="Times New Roman"/>
                <w:lang w:val="ru-RU"/>
              </w:rPr>
              <w:t>2.2</w:t>
            </w:r>
          </w:p>
        </w:tc>
        <w:tc>
          <w:tcPr>
            <w:tcW w:w="284" w:type="dxa"/>
          </w:tcPr>
          <w:p w14:paraId="450485ED" w14:textId="77777777" w:rsidR="00EA7010" w:rsidRPr="006D1A01" w:rsidRDefault="00EA7010" w:rsidP="00B326D1">
            <w:pPr>
              <w:spacing w:before="60" w:after="60"/>
              <w:jc w:val="both"/>
              <w:rPr>
                <w:rFonts w:ascii="Times New Roman" w:hAnsi="Times New Roman"/>
                <w:lang w:val="ru-RU"/>
              </w:rPr>
            </w:pPr>
          </w:p>
        </w:tc>
        <w:tc>
          <w:tcPr>
            <w:tcW w:w="6486" w:type="dxa"/>
          </w:tcPr>
          <w:p w14:paraId="3727C616" w14:textId="77777777" w:rsidR="00C52CA6" w:rsidRPr="006D1A01" w:rsidRDefault="00DD3CA1" w:rsidP="00C52CA6">
            <w:pPr>
              <w:jc w:val="both"/>
              <w:rPr>
                <w:rFonts w:ascii="Times New Roman" w:hAnsi="Times New Roman"/>
                <w:bCs/>
                <w:lang w:val="ru-RU"/>
              </w:rPr>
            </w:pPr>
            <w:r w:rsidRPr="006D1A01">
              <w:rPr>
                <w:rFonts w:ascii="Times New Roman" w:hAnsi="Times New Roman"/>
                <w:lang w:val="ru-RU"/>
              </w:rPr>
              <w:t xml:space="preserve">Ответственным </w:t>
            </w:r>
            <w:r w:rsidR="004C46CB" w:rsidRPr="006D1A01">
              <w:rPr>
                <w:rFonts w:ascii="Times New Roman" w:hAnsi="Times New Roman"/>
                <w:lang w:val="ru-RU"/>
              </w:rPr>
              <w:t>Р</w:t>
            </w:r>
            <w:r w:rsidR="00EA7010" w:rsidRPr="006D1A01">
              <w:rPr>
                <w:rFonts w:ascii="Times New Roman" w:hAnsi="Times New Roman"/>
                <w:lang w:val="ru-RU"/>
              </w:rPr>
              <w:t>абочим органом</w:t>
            </w:r>
            <w:r w:rsidR="00C52CA6" w:rsidRPr="006D1A01">
              <w:rPr>
                <w:rFonts w:ascii="Times New Roman" w:hAnsi="Times New Roman"/>
                <w:lang w:val="ru-RU"/>
              </w:rPr>
              <w:t xml:space="preserve"> </w:t>
            </w:r>
            <w:r w:rsidRPr="006D1A01">
              <w:rPr>
                <w:rFonts w:ascii="Times New Roman" w:hAnsi="Times New Roman"/>
                <w:lang w:val="ru-RU"/>
              </w:rPr>
              <w:t>з</w:t>
            </w:r>
            <w:r w:rsidR="0056594F" w:rsidRPr="006D1A01">
              <w:rPr>
                <w:rFonts w:ascii="Times New Roman" w:hAnsi="Times New Roman"/>
                <w:lang w:val="ru-RU"/>
              </w:rPr>
              <w:t xml:space="preserve">акупочной </w:t>
            </w:r>
            <w:r w:rsidR="00EA7010" w:rsidRPr="006D1A01">
              <w:rPr>
                <w:rFonts w:ascii="Times New Roman" w:hAnsi="Times New Roman"/>
                <w:lang w:val="ru-RU"/>
              </w:rPr>
              <w:t xml:space="preserve">комиссии </w:t>
            </w:r>
            <w:r w:rsidRPr="006D1A01">
              <w:rPr>
                <w:rFonts w:ascii="Times New Roman" w:hAnsi="Times New Roman"/>
                <w:lang w:val="ru-RU"/>
              </w:rPr>
              <w:t xml:space="preserve">по проведению тендера </w:t>
            </w:r>
            <w:r w:rsidR="00EA7010" w:rsidRPr="006D1A01">
              <w:rPr>
                <w:rFonts w:ascii="Times New Roman" w:hAnsi="Times New Roman"/>
                <w:lang w:val="ru-RU"/>
              </w:rPr>
              <w:t xml:space="preserve">является </w:t>
            </w:r>
            <w:r w:rsidR="00C52CA6" w:rsidRPr="006D1A01">
              <w:rPr>
                <w:rFonts w:ascii="Times New Roman" w:hAnsi="Times New Roman"/>
                <w:bCs/>
                <w:lang w:val="ru-RU"/>
              </w:rPr>
              <w:t xml:space="preserve">Служба коммерческой торговли нефтепродуктами и импорта, </w:t>
            </w:r>
            <w:proofErr w:type="spellStart"/>
            <w:r w:rsidR="00C52CA6" w:rsidRPr="006D1A01">
              <w:rPr>
                <w:rFonts w:ascii="Times New Roman" w:hAnsi="Times New Roman"/>
                <w:bCs/>
                <w:lang w:val="ru-RU"/>
              </w:rPr>
              <w:t>толлинга</w:t>
            </w:r>
            <w:proofErr w:type="spellEnd"/>
            <w:r w:rsidR="00C52CA6" w:rsidRPr="006D1A01">
              <w:rPr>
                <w:rFonts w:ascii="Times New Roman" w:hAnsi="Times New Roman"/>
                <w:bCs/>
                <w:lang w:val="ru-RU"/>
              </w:rPr>
              <w:t xml:space="preserve"> и экспорта.</w:t>
            </w:r>
            <w:r w:rsidR="00C52CA6" w:rsidRPr="006D1A01">
              <w:rPr>
                <w:rFonts w:ascii="Times New Roman" w:hAnsi="Times New Roman"/>
                <w:bCs/>
                <w:lang w:val="ru-RU" w:eastAsia="ru-RU"/>
              </w:rPr>
              <w:t xml:space="preserve"> </w:t>
            </w:r>
          </w:p>
          <w:p w14:paraId="0BE6FF4E" w14:textId="77777777" w:rsidR="00C52CA6" w:rsidRPr="006D1A01" w:rsidRDefault="00C52CA6" w:rsidP="00C52CA6">
            <w:pPr>
              <w:jc w:val="both"/>
              <w:rPr>
                <w:rFonts w:ascii="Times New Roman" w:hAnsi="Times New Roman"/>
                <w:lang w:val="ru-RU"/>
              </w:rPr>
            </w:pPr>
            <w:r w:rsidRPr="006D1A01">
              <w:rPr>
                <w:rFonts w:ascii="Times New Roman" w:hAnsi="Times New Roman"/>
                <w:lang w:val="ru-RU"/>
              </w:rPr>
              <w:t xml:space="preserve">Контактное лицо – </w:t>
            </w:r>
            <w:proofErr w:type="spellStart"/>
            <w:r w:rsidRPr="006D1A01">
              <w:rPr>
                <w:rFonts w:ascii="Times New Roman" w:hAnsi="Times New Roman"/>
                <w:lang w:val="ru-RU"/>
              </w:rPr>
              <w:t>Раджабов</w:t>
            </w:r>
            <w:proofErr w:type="spellEnd"/>
            <w:r w:rsidRPr="006D1A01">
              <w:rPr>
                <w:rFonts w:ascii="Times New Roman" w:hAnsi="Times New Roman"/>
                <w:lang w:val="ru-RU"/>
              </w:rPr>
              <w:t xml:space="preserve"> Р. Ш.</w:t>
            </w:r>
          </w:p>
          <w:p w14:paraId="37DD077D" w14:textId="77777777" w:rsidR="00C52CA6" w:rsidRPr="006D1A01" w:rsidRDefault="00C52CA6" w:rsidP="00C52CA6">
            <w:pPr>
              <w:jc w:val="both"/>
              <w:rPr>
                <w:rFonts w:ascii="Times New Roman" w:hAnsi="Times New Roman"/>
                <w:lang w:val="ru-RU"/>
              </w:rPr>
            </w:pPr>
            <w:r w:rsidRPr="006D1A01">
              <w:rPr>
                <w:rFonts w:ascii="Times New Roman" w:hAnsi="Times New Roman"/>
                <w:lang w:val="ru-RU"/>
              </w:rPr>
              <w:t>тел. (+998) 90 712 17 40, (доб. 506, 711),</w:t>
            </w:r>
          </w:p>
          <w:p w14:paraId="2BE29FC3" w14:textId="35750A12" w:rsidR="00423528" w:rsidRPr="006D1A01" w:rsidRDefault="00C52CA6" w:rsidP="00C52CA6">
            <w:pPr>
              <w:spacing w:before="60" w:after="60"/>
              <w:rPr>
                <w:rFonts w:ascii="Times New Roman" w:hAnsi="Times New Roman"/>
                <w:strike/>
                <w:lang w:val="ru-RU"/>
              </w:rPr>
            </w:pPr>
            <w:r w:rsidRPr="006D1A01">
              <w:rPr>
                <w:rFonts w:ascii="Times New Roman" w:hAnsi="Times New Roman"/>
              </w:rPr>
              <w:t xml:space="preserve">e-mail: </w:t>
            </w:r>
            <w:hyperlink r:id="rId9" w:history="1">
              <w:r w:rsidRPr="006D1A01">
                <w:rPr>
                  <w:rStyle w:val="afd"/>
                  <w:rFonts w:ascii="Times New Roman" w:hAnsi="Times New Roman"/>
                  <w:color w:val="auto"/>
                </w:rPr>
                <w:t>otdel_tolling@bnpz.uz</w:t>
              </w:r>
            </w:hyperlink>
          </w:p>
        </w:tc>
      </w:tr>
      <w:tr w:rsidR="006D1A01" w:rsidRPr="006D1A01" w14:paraId="2C3ECC1C" w14:textId="77777777" w:rsidTr="000F72BB">
        <w:tc>
          <w:tcPr>
            <w:tcW w:w="567" w:type="dxa"/>
          </w:tcPr>
          <w:p w14:paraId="1DDA80F9" w14:textId="77777777" w:rsidR="00EA7010" w:rsidRPr="006D1A01" w:rsidRDefault="00EA7010" w:rsidP="006D3BAA">
            <w:pPr>
              <w:spacing w:before="60" w:after="60"/>
              <w:jc w:val="center"/>
              <w:rPr>
                <w:rFonts w:ascii="Times New Roman" w:hAnsi="Times New Roman"/>
                <w:b/>
                <w:lang w:val="ru-RU"/>
              </w:rPr>
            </w:pPr>
          </w:p>
        </w:tc>
        <w:tc>
          <w:tcPr>
            <w:tcW w:w="2836" w:type="dxa"/>
          </w:tcPr>
          <w:p w14:paraId="62928056" w14:textId="77777777" w:rsidR="00EA7010" w:rsidRPr="006D1A01" w:rsidRDefault="00EA7010" w:rsidP="006D3BAA">
            <w:pPr>
              <w:spacing w:before="60" w:after="60"/>
              <w:jc w:val="both"/>
              <w:rPr>
                <w:rFonts w:ascii="Times New Roman" w:hAnsi="Times New Roman"/>
                <w:b/>
                <w:lang w:val="ru-RU"/>
              </w:rPr>
            </w:pPr>
          </w:p>
        </w:tc>
        <w:tc>
          <w:tcPr>
            <w:tcW w:w="709" w:type="dxa"/>
          </w:tcPr>
          <w:p w14:paraId="29523FB5" w14:textId="77777777" w:rsidR="00EA7010" w:rsidRPr="006D1A01" w:rsidRDefault="00EA7010" w:rsidP="006D3BAA">
            <w:pPr>
              <w:spacing w:before="60" w:after="60"/>
              <w:jc w:val="center"/>
              <w:rPr>
                <w:rFonts w:ascii="Times New Roman" w:hAnsi="Times New Roman"/>
                <w:lang w:val="ru-RU"/>
              </w:rPr>
            </w:pPr>
            <w:r w:rsidRPr="006D1A01">
              <w:rPr>
                <w:rFonts w:ascii="Times New Roman" w:hAnsi="Times New Roman"/>
                <w:lang w:val="ru-RU"/>
              </w:rPr>
              <w:t>2.3</w:t>
            </w:r>
          </w:p>
        </w:tc>
        <w:tc>
          <w:tcPr>
            <w:tcW w:w="284" w:type="dxa"/>
          </w:tcPr>
          <w:p w14:paraId="5362BBC6" w14:textId="77777777" w:rsidR="00EA7010" w:rsidRPr="006D1A01" w:rsidRDefault="00EA7010" w:rsidP="006D3BAA">
            <w:pPr>
              <w:spacing w:before="60" w:after="60"/>
              <w:rPr>
                <w:rFonts w:ascii="Times New Roman" w:hAnsi="Times New Roman"/>
                <w:lang w:val="ru-RU"/>
              </w:rPr>
            </w:pPr>
          </w:p>
        </w:tc>
        <w:tc>
          <w:tcPr>
            <w:tcW w:w="6486" w:type="dxa"/>
          </w:tcPr>
          <w:p w14:paraId="0DCA7D8A" w14:textId="77777777" w:rsidR="00EA7010" w:rsidRPr="006D1A01" w:rsidRDefault="007E06D3" w:rsidP="00E626F8">
            <w:pPr>
              <w:spacing w:before="60" w:after="60"/>
              <w:rPr>
                <w:rFonts w:ascii="Times New Roman" w:hAnsi="Times New Roman"/>
                <w:lang w:val="ru-RU"/>
              </w:rPr>
            </w:pPr>
            <w:proofErr w:type="spellStart"/>
            <w:r w:rsidRPr="006D1A01">
              <w:rPr>
                <w:rFonts w:ascii="Times New Roman" w:hAnsi="Times New Roman"/>
                <w:lang w:val="ru-RU"/>
              </w:rPr>
              <w:t>Договор</w:t>
            </w:r>
            <w:r w:rsidR="00EA7010" w:rsidRPr="006D1A01">
              <w:rPr>
                <w:rFonts w:ascii="Times New Roman" w:hAnsi="Times New Roman"/>
                <w:lang w:val="ru-RU"/>
              </w:rPr>
              <w:t>одержатель</w:t>
            </w:r>
            <w:proofErr w:type="spellEnd"/>
            <w:r w:rsidR="00EA7010" w:rsidRPr="006D1A01">
              <w:rPr>
                <w:rFonts w:ascii="Times New Roman" w:hAnsi="Times New Roman"/>
                <w:lang w:val="ru-RU"/>
              </w:rPr>
              <w:t xml:space="preserve">: </w:t>
            </w:r>
            <w:r w:rsidR="004B2474" w:rsidRPr="006D1A01">
              <w:rPr>
                <w:rFonts w:ascii="Times New Roman" w:hAnsi="Times New Roman"/>
                <w:lang w:val="ru-RU" w:eastAsia="ru-RU"/>
              </w:rPr>
              <w:t>ООО «Бухарский НПЗ»</w:t>
            </w:r>
          </w:p>
        </w:tc>
      </w:tr>
      <w:tr w:rsidR="006D1A01" w:rsidRPr="00957725" w14:paraId="7C1299AB" w14:textId="77777777" w:rsidTr="000F72BB">
        <w:tc>
          <w:tcPr>
            <w:tcW w:w="567" w:type="dxa"/>
          </w:tcPr>
          <w:p w14:paraId="002911C3" w14:textId="77777777" w:rsidR="007B4C9B" w:rsidRPr="006D1A01" w:rsidRDefault="007B4C9B" w:rsidP="006D3BAA">
            <w:pPr>
              <w:spacing w:before="60" w:after="60"/>
              <w:jc w:val="center"/>
              <w:rPr>
                <w:rFonts w:ascii="Times New Roman" w:hAnsi="Times New Roman"/>
                <w:b/>
                <w:lang w:val="ru-RU"/>
              </w:rPr>
            </w:pPr>
          </w:p>
        </w:tc>
        <w:tc>
          <w:tcPr>
            <w:tcW w:w="2836" w:type="dxa"/>
          </w:tcPr>
          <w:p w14:paraId="429B132C" w14:textId="77777777" w:rsidR="007B4C9B" w:rsidRPr="006D1A01" w:rsidRDefault="007B4C9B" w:rsidP="006D3BAA">
            <w:pPr>
              <w:spacing w:before="60" w:after="60"/>
              <w:jc w:val="both"/>
              <w:rPr>
                <w:rFonts w:ascii="Times New Roman" w:hAnsi="Times New Roman"/>
                <w:b/>
                <w:lang w:val="ru-RU"/>
              </w:rPr>
            </w:pPr>
          </w:p>
        </w:tc>
        <w:tc>
          <w:tcPr>
            <w:tcW w:w="709" w:type="dxa"/>
          </w:tcPr>
          <w:p w14:paraId="523B54B4" w14:textId="77777777" w:rsidR="007B4C9B" w:rsidRPr="006D1A01" w:rsidRDefault="00951BAD" w:rsidP="006D3BAA">
            <w:pPr>
              <w:spacing w:before="60" w:after="60"/>
              <w:jc w:val="center"/>
              <w:rPr>
                <w:rFonts w:ascii="Times New Roman" w:hAnsi="Times New Roman"/>
                <w:lang w:val="ru-RU"/>
              </w:rPr>
            </w:pPr>
            <w:r w:rsidRPr="006D1A01">
              <w:rPr>
                <w:rFonts w:ascii="Times New Roman" w:hAnsi="Times New Roman"/>
                <w:lang w:val="ru-RU"/>
              </w:rPr>
              <w:t>2.4</w:t>
            </w:r>
          </w:p>
        </w:tc>
        <w:tc>
          <w:tcPr>
            <w:tcW w:w="284" w:type="dxa"/>
          </w:tcPr>
          <w:p w14:paraId="492D5DD3" w14:textId="77777777" w:rsidR="007B4C9B" w:rsidRPr="006D1A01" w:rsidRDefault="007B4C9B" w:rsidP="006D3BAA">
            <w:pPr>
              <w:spacing w:before="60" w:after="60"/>
              <w:rPr>
                <w:rFonts w:ascii="Times New Roman" w:hAnsi="Times New Roman"/>
                <w:lang w:val="ru-RU"/>
              </w:rPr>
            </w:pPr>
          </w:p>
        </w:tc>
        <w:tc>
          <w:tcPr>
            <w:tcW w:w="6486" w:type="dxa"/>
          </w:tcPr>
          <w:p w14:paraId="6C7538B9" w14:textId="77777777" w:rsidR="004C46CB" w:rsidRPr="006D1A01" w:rsidRDefault="00B8704E" w:rsidP="00E626F8">
            <w:pPr>
              <w:spacing w:before="60" w:after="60"/>
              <w:rPr>
                <w:rFonts w:ascii="Times New Roman" w:hAnsi="Times New Roman"/>
                <w:lang w:val="ru-RU"/>
              </w:rPr>
            </w:pPr>
            <w:r w:rsidRPr="006D1A01">
              <w:rPr>
                <w:rFonts w:ascii="Times New Roman" w:hAnsi="Times New Roman"/>
                <w:lang w:val="ru-RU"/>
              </w:rPr>
              <w:t xml:space="preserve">Наименование оператора, который проводит электронный тендер и ссылка его веб-сайта: </w:t>
            </w:r>
          </w:p>
          <w:p w14:paraId="680DFF93" w14:textId="77777777" w:rsidR="007B4C9B" w:rsidRPr="006D1A01" w:rsidRDefault="004C46CB" w:rsidP="00E626F8">
            <w:pPr>
              <w:spacing w:before="60" w:after="60"/>
              <w:rPr>
                <w:rFonts w:ascii="Times New Roman" w:hAnsi="Times New Roman"/>
                <w:lang w:val="ru-RU"/>
              </w:rPr>
            </w:pPr>
            <w:r w:rsidRPr="006D1A01">
              <w:rPr>
                <w:rFonts w:ascii="Times New Roman" w:hAnsi="Times New Roman"/>
                <w:lang w:val="ru-RU"/>
              </w:rPr>
              <w:t xml:space="preserve">Узбекская </w:t>
            </w:r>
            <w:r w:rsidR="00EF68B1" w:rsidRPr="006D1A01">
              <w:rPr>
                <w:rFonts w:ascii="Times New Roman" w:hAnsi="Times New Roman"/>
                <w:lang w:val="ru-RU"/>
              </w:rPr>
              <w:t>Р</w:t>
            </w:r>
            <w:r w:rsidRPr="006D1A01">
              <w:rPr>
                <w:rFonts w:ascii="Times New Roman" w:hAnsi="Times New Roman"/>
                <w:lang w:val="ru-RU"/>
              </w:rPr>
              <w:t xml:space="preserve">еспубликанская товарно-сырьевая биржа </w:t>
            </w:r>
            <w:r w:rsidRPr="006D1A01">
              <w:rPr>
                <w:rFonts w:ascii="Times New Roman" w:hAnsi="Times New Roman"/>
              </w:rPr>
              <w:t>www</w:t>
            </w:r>
            <w:r w:rsidRPr="006D1A01">
              <w:rPr>
                <w:rFonts w:ascii="Times New Roman" w:hAnsi="Times New Roman"/>
                <w:lang w:val="ru-RU"/>
              </w:rPr>
              <w:t>.etender.uzex.uz</w:t>
            </w:r>
            <w:r w:rsidR="00B8704E" w:rsidRPr="006D1A01">
              <w:rPr>
                <w:rFonts w:ascii="Times New Roman" w:hAnsi="Times New Roman"/>
                <w:lang w:val="ru-RU"/>
              </w:rPr>
              <w:t>.</w:t>
            </w:r>
          </w:p>
        </w:tc>
      </w:tr>
      <w:tr w:rsidR="006D1A01" w:rsidRPr="00957725" w14:paraId="640BB891" w14:textId="77777777" w:rsidTr="000F72BB">
        <w:tc>
          <w:tcPr>
            <w:tcW w:w="567" w:type="dxa"/>
          </w:tcPr>
          <w:p w14:paraId="709E2B35" w14:textId="77777777" w:rsidR="00EA7010" w:rsidRPr="006D1A01" w:rsidRDefault="00EA7010" w:rsidP="006D3BAA">
            <w:pPr>
              <w:spacing w:before="60" w:after="60"/>
              <w:jc w:val="center"/>
              <w:rPr>
                <w:rFonts w:ascii="Times New Roman" w:hAnsi="Times New Roman"/>
                <w:b/>
                <w:lang w:val="ru-RU"/>
              </w:rPr>
            </w:pPr>
          </w:p>
        </w:tc>
        <w:tc>
          <w:tcPr>
            <w:tcW w:w="2836" w:type="dxa"/>
          </w:tcPr>
          <w:p w14:paraId="7EEC7448" w14:textId="77777777" w:rsidR="00EA7010" w:rsidRPr="006D1A01" w:rsidRDefault="00EA7010" w:rsidP="006D3BAA">
            <w:pPr>
              <w:spacing w:before="60" w:after="60"/>
              <w:jc w:val="both"/>
              <w:rPr>
                <w:rFonts w:ascii="Times New Roman" w:hAnsi="Times New Roman"/>
                <w:b/>
                <w:lang w:val="ru-RU"/>
              </w:rPr>
            </w:pPr>
          </w:p>
        </w:tc>
        <w:tc>
          <w:tcPr>
            <w:tcW w:w="709" w:type="dxa"/>
          </w:tcPr>
          <w:p w14:paraId="5035DAE0" w14:textId="77777777" w:rsidR="00EA7010" w:rsidRPr="006D1A01" w:rsidRDefault="00EA7010" w:rsidP="00951BAD">
            <w:pPr>
              <w:spacing w:before="60" w:after="60"/>
              <w:jc w:val="center"/>
              <w:rPr>
                <w:rFonts w:ascii="Times New Roman" w:hAnsi="Times New Roman"/>
                <w:lang w:val="ru-RU"/>
              </w:rPr>
            </w:pPr>
            <w:r w:rsidRPr="006D1A01">
              <w:rPr>
                <w:rFonts w:ascii="Times New Roman" w:hAnsi="Times New Roman"/>
                <w:lang w:val="ru-RU"/>
              </w:rPr>
              <w:t>2.</w:t>
            </w:r>
            <w:r w:rsidR="00951BAD" w:rsidRPr="006D1A01">
              <w:rPr>
                <w:rFonts w:ascii="Times New Roman" w:hAnsi="Times New Roman"/>
                <w:lang w:val="ru-RU"/>
              </w:rPr>
              <w:t>5</w:t>
            </w:r>
          </w:p>
        </w:tc>
        <w:tc>
          <w:tcPr>
            <w:tcW w:w="284" w:type="dxa"/>
          </w:tcPr>
          <w:p w14:paraId="3D1AB2CB" w14:textId="77777777" w:rsidR="00EA7010" w:rsidRPr="006D1A01" w:rsidRDefault="00EA7010" w:rsidP="006D3BAA">
            <w:pPr>
              <w:spacing w:before="60" w:after="60"/>
              <w:rPr>
                <w:rFonts w:ascii="Times New Roman" w:hAnsi="Times New Roman"/>
                <w:lang w:val="ru-RU"/>
              </w:rPr>
            </w:pPr>
          </w:p>
        </w:tc>
        <w:tc>
          <w:tcPr>
            <w:tcW w:w="6486" w:type="dxa"/>
          </w:tcPr>
          <w:p w14:paraId="4449F368" w14:textId="77777777" w:rsidR="00DD3CA1" w:rsidRPr="006D1A01" w:rsidRDefault="00EA7010" w:rsidP="00E626F8">
            <w:pPr>
              <w:spacing w:before="60" w:after="60"/>
              <w:rPr>
                <w:rFonts w:ascii="Times New Roman" w:hAnsi="Times New Roman"/>
                <w:lang w:val="ru-RU"/>
              </w:rPr>
            </w:pPr>
            <w:r w:rsidRPr="006D1A01">
              <w:rPr>
                <w:rFonts w:ascii="Times New Roman" w:hAnsi="Times New Roman"/>
                <w:lang w:val="ru-RU"/>
              </w:rPr>
              <w:t xml:space="preserve">Тендер проводится </w:t>
            </w:r>
            <w:r w:rsidR="00DD3CA1" w:rsidRPr="006D1A01">
              <w:rPr>
                <w:rFonts w:ascii="Times New Roman" w:hAnsi="Times New Roman"/>
                <w:lang w:val="ru-RU"/>
              </w:rPr>
              <w:t>закупочной комисси</w:t>
            </w:r>
            <w:r w:rsidR="0065628E" w:rsidRPr="006D1A01">
              <w:rPr>
                <w:rFonts w:ascii="Times New Roman" w:hAnsi="Times New Roman"/>
                <w:lang w:val="ru-RU"/>
              </w:rPr>
              <w:t>ей</w:t>
            </w:r>
            <w:r w:rsidR="006E55DB" w:rsidRPr="006D1A01">
              <w:rPr>
                <w:rFonts w:ascii="Times New Roman" w:hAnsi="Times New Roman"/>
                <w:lang w:val="ru-RU"/>
              </w:rPr>
              <w:br/>
            </w:r>
            <w:r w:rsidR="00DD3CA1" w:rsidRPr="006D1A01">
              <w:rPr>
                <w:rFonts w:ascii="Times New Roman" w:hAnsi="Times New Roman"/>
                <w:lang w:val="ru-RU"/>
              </w:rPr>
              <w:t>по проведению тендера (далее</w:t>
            </w:r>
            <w:r w:rsidR="006E55DB" w:rsidRPr="006D1A01">
              <w:rPr>
                <w:rFonts w:ascii="Times New Roman" w:hAnsi="Times New Roman"/>
                <w:lang w:val="ru-RU"/>
              </w:rPr>
              <w:t> </w:t>
            </w:r>
            <w:r w:rsidR="00DD3CA1" w:rsidRPr="006D1A01">
              <w:rPr>
                <w:rFonts w:ascii="Times New Roman" w:hAnsi="Times New Roman"/>
                <w:lang w:val="ru-RU"/>
              </w:rPr>
              <w:t>–</w:t>
            </w:r>
            <w:r w:rsidR="006E55DB" w:rsidRPr="006D1A01">
              <w:rPr>
                <w:rFonts w:ascii="Times New Roman" w:hAnsi="Times New Roman"/>
                <w:lang w:val="ru-RU"/>
              </w:rPr>
              <w:t> </w:t>
            </w:r>
            <w:r w:rsidR="00DD3CA1" w:rsidRPr="006D1A01">
              <w:rPr>
                <w:rFonts w:ascii="Times New Roman" w:hAnsi="Times New Roman"/>
                <w:lang w:val="ru-RU"/>
              </w:rPr>
              <w:t>Закупочная комиссия)</w:t>
            </w:r>
            <w:r w:rsidRPr="006D1A01">
              <w:rPr>
                <w:rFonts w:ascii="Times New Roman" w:hAnsi="Times New Roman"/>
                <w:lang w:val="ru-RU"/>
              </w:rPr>
              <w:t>, созданной Заказчиком, в составе не менее семи членов</w:t>
            </w:r>
            <w:r w:rsidR="00815E8D" w:rsidRPr="006D1A01">
              <w:rPr>
                <w:rFonts w:ascii="Times New Roman" w:hAnsi="Times New Roman"/>
                <w:lang w:val="ru-RU"/>
              </w:rPr>
              <w:t>.</w:t>
            </w:r>
          </w:p>
        </w:tc>
      </w:tr>
      <w:tr w:rsidR="006D1A01" w:rsidRPr="00957725" w14:paraId="19B5797E" w14:textId="77777777" w:rsidTr="00FF2A7C">
        <w:trPr>
          <w:trHeight w:val="711"/>
        </w:trPr>
        <w:tc>
          <w:tcPr>
            <w:tcW w:w="567" w:type="dxa"/>
          </w:tcPr>
          <w:p w14:paraId="30B48013" w14:textId="77777777" w:rsidR="00EA7010" w:rsidRPr="006D1A01" w:rsidRDefault="00C6275E" w:rsidP="006D3BAA">
            <w:pPr>
              <w:spacing w:before="60" w:after="60"/>
              <w:jc w:val="center"/>
              <w:rPr>
                <w:rFonts w:ascii="Times New Roman" w:hAnsi="Times New Roman"/>
                <w:b/>
                <w:lang w:val="ru-RU"/>
              </w:rPr>
            </w:pPr>
            <w:r w:rsidRPr="006D1A01">
              <w:rPr>
                <w:rFonts w:ascii="Times New Roman" w:hAnsi="Times New Roman"/>
                <w:b/>
                <w:lang w:val="ru-RU"/>
              </w:rPr>
              <w:t>3</w:t>
            </w:r>
          </w:p>
        </w:tc>
        <w:tc>
          <w:tcPr>
            <w:tcW w:w="2836" w:type="dxa"/>
          </w:tcPr>
          <w:p w14:paraId="17A213E0" w14:textId="77777777" w:rsidR="00EA7010" w:rsidRPr="006D1A01" w:rsidRDefault="00EA7010" w:rsidP="006D3BAA">
            <w:pPr>
              <w:spacing w:before="60" w:after="60"/>
              <w:jc w:val="both"/>
              <w:rPr>
                <w:rFonts w:ascii="Times New Roman" w:hAnsi="Times New Roman"/>
                <w:b/>
                <w:lang w:val="ru-RU"/>
              </w:rPr>
            </w:pPr>
            <w:r w:rsidRPr="006D1A01">
              <w:rPr>
                <w:rFonts w:ascii="Times New Roman" w:hAnsi="Times New Roman"/>
                <w:b/>
                <w:lang w:val="ru-RU"/>
              </w:rPr>
              <w:t xml:space="preserve">Участники </w:t>
            </w:r>
            <w:r w:rsidR="00951BAD" w:rsidRPr="006D1A01">
              <w:rPr>
                <w:rFonts w:ascii="Times New Roman" w:hAnsi="Times New Roman"/>
                <w:b/>
                <w:lang w:val="ru-RU"/>
              </w:rPr>
              <w:t xml:space="preserve">электронного </w:t>
            </w:r>
            <w:r w:rsidRPr="006D1A01">
              <w:rPr>
                <w:rFonts w:ascii="Times New Roman" w:hAnsi="Times New Roman"/>
                <w:b/>
                <w:lang w:val="ru-RU"/>
              </w:rPr>
              <w:t>тендера</w:t>
            </w:r>
          </w:p>
        </w:tc>
        <w:tc>
          <w:tcPr>
            <w:tcW w:w="709" w:type="dxa"/>
          </w:tcPr>
          <w:p w14:paraId="3FE129FA" w14:textId="77777777" w:rsidR="00EA7010" w:rsidRPr="006D1A01" w:rsidRDefault="00EA7010" w:rsidP="006D3BAA">
            <w:pPr>
              <w:spacing w:before="60" w:after="60"/>
              <w:jc w:val="center"/>
              <w:rPr>
                <w:rFonts w:ascii="Times New Roman" w:hAnsi="Times New Roman"/>
                <w:lang w:val="ru-RU"/>
              </w:rPr>
            </w:pPr>
            <w:r w:rsidRPr="006D1A01">
              <w:rPr>
                <w:rFonts w:ascii="Times New Roman" w:hAnsi="Times New Roman"/>
                <w:lang w:val="ru-RU"/>
              </w:rPr>
              <w:t>3.1</w:t>
            </w:r>
          </w:p>
        </w:tc>
        <w:tc>
          <w:tcPr>
            <w:tcW w:w="284" w:type="dxa"/>
          </w:tcPr>
          <w:p w14:paraId="3C143F1A" w14:textId="77777777" w:rsidR="00EA7010" w:rsidRPr="006D1A01" w:rsidRDefault="00EA7010" w:rsidP="006D3BAA">
            <w:pPr>
              <w:spacing w:before="60" w:after="60"/>
              <w:rPr>
                <w:rFonts w:ascii="Times New Roman" w:hAnsi="Times New Roman"/>
                <w:lang w:val="ru-RU"/>
              </w:rPr>
            </w:pPr>
          </w:p>
        </w:tc>
        <w:tc>
          <w:tcPr>
            <w:tcW w:w="6486" w:type="dxa"/>
          </w:tcPr>
          <w:p w14:paraId="45F31690" w14:textId="34664897" w:rsidR="00FC0C61" w:rsidRPr="006D1A01" w:rsidRDefault="00423528" w:rsidP="008A48F9">
            <w:pPr>
              <w:spacing w:before="60" w:after="60"/>
              <w:rPr>
                <w:rFonts w:ascii="Times New Roman" w:hAnsi="Times New Roman"/>
                <w:lang w:val="ru-RU"/>
              </w:rPr>
            </w:pPr>
            <w:r w:rsidRPr="006D1A01">
              <w:rPr>
                <w:rFonts w:ascii="Times New Roman" w:hAnsi="Times New Roman"/>
                <w:lang w:val="ru-RU"/>
              </w:rPr>
              <w:t xml:space="preserve">Участником электронного тендера (далее </w:t>
            </w:r>
            <w:r w:rsidR="008F0E20" w:rsidRPr="006D1A01">
              <w:rPr>
                <w:rFonts w:ascii="Times New Roman" w:hAnsi="Times New Roman"/>
                <w:lang w:val="ru-RU"/>
              </w:rPr>
              <w:t>– участник</w:t>
            </w:r>
            <w:r w:rsidRPr="006D1A01">
              <w:rPr>
                <w:rFonts w:ascii="Times New Roman" w:hAnsi="Times New Roman"/>
                <w:lang w:val="ru-RU"/>
              </w:rPr>
              <w:t xml:space="preserve">) является физическое или юридическое лицо, являющееся резидентом или нерезидентом Республики Узбекистан, принимающее участие в электронном тендере </w:t>
            </w:r>
            <w:r w:rsidR="008C4132" w:rsidRPr="006D1A01">
              <w:rPr>
                <w:rFonts w:ascii="Times New Roman" w:hAnsi="Times New Roman"/>
                <w:lang w:val="ru-RU"/>
              </w:rPr>
              <w:br/>
            </w:r>
            <w:r w:rsidRPr="006D1A01">
              <w:rPr>
                <w:rFonts w:ascii="Times New Roman" w:hAnsi="Times New Roman"/>
                <w:lang w:val="ru-RU"/>
              </w:rPr>
              <w:t>в качестве претендента на исполнение государственных закупок</w:t>
            </w:r>
            <w:r w:rsidR="00FF0D6E" w:rsidRPr="006D1A01">
              <w:rPr>
                <w:rFonts w:ascii="Times New Roman" w:hAnsi="Times New Roman"/>
                <w:lang w:val="ru-RU"/>
              </w:rPr>
              <w:t>.</w:t>
            </w:r>
          </w:p>
        </w:tc>
      </w:tr>
      <w:tr w:rsidR="006D1A01" w:rsidRPr="00957725" w14:paraId="542142A7" w14:textId="77777777" w:rsidTr="000F72BB">
        <w:tc>
          <w:tcPr>
            <w:tcW w:w="567" w:type="dxa"/>
          </w:tcPr>
          <w:p w14:paraId="62028ED1" w14:textId="77777777" w:rsidR="0061647A" w:rsidRPr="006D1A01" w:rsidRDefault="0061647A" w:rsidP="0061647A">
            <w:pPr>
              <w:spacing w:before="60" w:after="60"/>
              <w:jc w:val="center"/>
              <w:rPr>
                <w:rFonts w:ascii="Times New Roman" w:hAnsi="Times New Roman"/>
                <w:b/>
                <w:lang w:val="ru-RU"/>
              </w:rPr>
            </w:pPr>
          </w:p>
        </w:tc>
        <w:tc>
          <w:tcPr>
            <w:tcW w:w="2836" w:type="dxa"/>
          </w:tcPr>
          <w:p w14:paraId="172DE309" w14:textId="77777777" w:rsidR="0061647A" w:rsidRPr="006D1A01" w:rsidRDefault="0061647A" w:rsidP="0061647A">
            <w:pPr>
              <w:spacing w:before="60" w:after="60"/>
              <w:jc w:val="both"/>
              <w:rPr>
                <w:rFonts w:ascii="Times New Roman" w:hAnsi="Times New Roman"/>
                <w:b/>
                <w:lang w:val="ru-RU"/>
              </w:rPr>
            </w:pPr>
          </w:p>
        </w:tc>
        <w:tc>
          <w:tcPr>
            <w:tcW w:w="709" w:type="dxa"/>
          </w:tcPr>
          <w:p w14:paraId="566B9474" w14:textId="77777777" w:rsidR="0061647A" w:rsidRPr="006D1A01" w:rsidRDefault="00011C81" w:rsidP="00011C81">
            <w:pPr>
              <w:spacing w:before="60" w:after="60"/>
              <w:jc w:val="center"/>
              <w:rPr>
                <w:rFonts w:ascii="Times New Roman" w:hAnsi="Times New Roman"/>
                <w:lang w:val="ru-RU"/>
              </w:rPr>
            </w:pPr>
            <w:r w:rsidRPr="006D1A01">
              <w:rPr>
                <w:rFonts w:ascii="Times New Roman" w:hAnsi="Times New Roman"/>
                <w:lang w:val="ru-RU"/>
              </w:rPr>
              <w:t>3.2</w:t>
            </w:r>
          </w:p>
        </w:tc>
        <w:tc>
          <w:tcPr>
            <w:tcW w:w="284" w:type="dxa"/>
          </w:tcPr>
          <w:p w14:paraId="782B0B37" w14:textId="77777777" w:rsidR="0061647A" w:rsidRPr="006D1A01" w:rsidRDefault="0061647A" w:rsidP="0061647A">
            <w:pPr>
              <w:spacing w:before="60" w:after="60"/>
              <w:rPr>
                <w:rFonts w:ascii="Times New Roman" w:hAnsi="Times New Roman"/>
                <w:lang w:val="ru-RU"/>
              </w:rPr>
            </w:pPr>
          </w:p>
        </w:tc>
        <w:tc>
          <w:tcPr>
            <w:tcW w:w="6486" w:type="dxa"/>
          </w:tcPr>
          <w:p w14:paraId="265A3E75" w14:textId="77777777" w:rsidR="0061647A" w:rsidRPr="006D1A01" w:rsidRDefault="0061647A" w:rsidP="00E626F8">
            <w:pPr>
              <w:spacing w:before="60" w:after="60"/>
              <w:rPr>
                <w:rFonts w:ascii="Times New Roman" w:hAnsi="Times New Roman"/>
                <w:lang w:val="ru-RU"/>
              </w:rPr>
            </w:pPr>
            <w:r w:rsidRPr="006D1A01">
              <w:rPr>
                <w:rFonts w:ascii="Times New Roman" w:hAnsi="Times New Roman"/>
                <w:lang w:val="ru-RU"/>
              </w:rPr>
              <w:t>Участник имеет право:</w:t>
            </w:r>
          </w:p>
          <w:p w14:paraId="6F1AE38C" w14:textId="77777777" w:rsidR="0061647A" w:rsidRPr="006D1A01" w:rsidRDefault="002100E3" w:rsidP="00E626F8">
            <w:pPr>
              <w:spacing w:before="60" w:after="60"/>
              <w:rPr>
                <w:rFonts w:ascii="Times New Roman" w:hAnsi="Times New Roman"/>
                <w:lang w:val="ru-RU"/>
              </w:rPr>
            </w:pPr>
            <w:r w:rsidRPr="006D1A01">
              <w:rPr>
                <w:rFonts w:ascii="Times New Roman" w:hAnsi="Times New Roman"/>
                <w:lang w:val="ru-RU"/>
              </w:rPr>
              <w:t>-</w:t>
            </w:r>
            <w:r w:rsidR="00DD1E96" w:rsidRPr="006D1A01">
              <w:rPr>
                <w:rFonts w:ascii="Times New Roman" w:hAnsi="Times New Roman"/>
                <w:lang w:val="ru-RU"/>
              </w:rPr>
              <w:t> </w:t>
            </w:r>
            <w:r w:rsidR="0061647A" w:rsidRPr="006D1A01">
              <w:rPr>
                <w:rFonts w:ascii="Times New Roman" w:hAnsi="Times New Roman"/>
                <w:lang w:val="ru-RU"/>
              </w:rPr>
              <w:t>доступа к информации о государственных закупках в объеме, предусмотренном законодательством;</w:t>
            </w:r>
          </w:p>
          <w:p w14:paraId="759851EA"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DD1E96" w:rsidRPr="006D1A01">
              <w:rPr>
                <w:rFonts w:ascii="Times New Roman" w:hAnsi="Times New Roman"/>
                <w:lang w:val="ru-RU"/>
              </w:rPr>
              <w:t> </w:t>
            </w:r>
            <w:r w:rsidR="0061647A" w:rsidRPr="006D1A01">
              <w:rPr>
                <w:rFonts w:ascii="Times New Roman" w:hAnsi="Times New Roman"/>
                <w:lang w:val="ru-RU"/>
              </w:rPr>
              <w:t xml:space="preserve">подавать </w:t>
            </w:r>
            <w:r w:rsidR="006E5B75" w:rsidRPr="006D1A01">
              <w:rPr>
                <w:rFonts w:ascii="Times New Roman" w:hAnsi="Times New Roman"/>
                <w:lang w:val="ru-RU"/>
              </w:rPr>
              <w:t>З</w:t>
            </w:r>
            <w:r w:rsidR="0061647A" w:rsidRPr="006D1A01">
              <w:rPr>
                <w:rFonts w:ascii="Times New Roman" w:hAnsi="Times New Roman"/>
                <w:lang w:val="ru-RU"/>
              </w:rPr>
              <w:t>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6F8B791D"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 xml:space="preserve">- </w:t>
            </w:r>
            <w:r w:rsidR="0061647A" w:rsidRPr="006D1A01">
              <w:rPr>
                <w:rFonts w:ascii="Times New Roman" w:hAnsi="Times New Roman"/>
                <w:lang w:val="ru-RU"/>
              </w:rPr>
              <w:t xml:space="preserve">обжаловать в Комиссию по рассмотрению жалоб в сфере государственных закупок результаты </w:t>
            </w:r>
            <w:r w:rsidR="000B5CE6" w:rsidRPr="006D1A01">
              <w:rPr>
                <w:rFonts w:ascii="Times New Roman" w:hAnsi="Times New Roman"/>
                <w:lang w:val="ru-RU"/>
              </w:rPr>
              <w:t>тендера</w:t>
            </w:r>
            <w:r w:rsidR="0061647A" w:rsidRPr="006D1A01">
              <w:rPr>
                <w:rFonts w:ascii="Times New Roman" w:hAnsi="Times New Roman"/>
                <w:lang w:val="ru-RU"/>
              </w:rPr>
              <w:t>;</w:t>
            </w:r>
          </w:p>
          <w:p w14:paraId="54B23828"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DD1E96" w:rsidRPr="006D1A01">
              <w:rPr>
                <w:rFonts w:ascii="Times New Roman" w:hAnsi="Times New Roman"/>
                <w:lang w:val="ru-RU"/>
              </w:rPr>
              <w:t> </w:t>
            </w:r>
            <w:r w:rsidR="0061647A" w:rsidRPr="006D1A01">
              <w:rPr>
                <w:rFonts w:ascii="Times New Roman" w:hAnsi="Times New Roman"/>
                <w:lang w:val="ru-RU"/>
              </w:rPr>
              <w:t>вносить изменения в предложения или отзывать их в соответствии с законодательством.</w:t>
            </w:r>
          </w:p>
        </w:tc>
      </w:tr>
      <w:tr w:rsidR="006D1A01" w:rsidRPr="00957725" w14:paraId="795AD962" w14:textId="77777777" w:rsidTr="000F72BB">
        <w:tc>
          <w:tcPr>
            <w:tcW w:w="567" w:type="dxa"/>
          </w:tcPr>
          <w:p w14:paraId="1B06DEA1" w14:textId="77777777" w:rsidR="0061647A" w:rsidRPr="006D1A01" w:rsidRDefault="0061647A" w:rsidP="0061647A">
            <w:pPr>
              <w:spacing w:before="60" w:after="60"/>
              <w:jc w:val="center"/>
              <w:rPr>
                <w:rFonts w:ascii="Times New Roman" w:hAnsi="Times New Roman"/>
                <w:b/>
                <w:lang w:val="ru-RU"/>
              </w:rPr>
            </w:pPr>
          </w:p>
        </w:tc>
        <w:tc>
          <w:tcPr>
            <w:tcW w:w="2836" w:type="dxa"/>
          </w:tcPr>
          <w:p w14:paraId="719797C8" w14:textId="77777777" w:rsidR="0061647A" w:rsidRPr="006D1A01" w:rsidRDefault="0061647A" w:rsidP="0061647A">
            <w:pPr>
              <w:spacing w:before="60" w:after="60"/>
              <w:jc w:val="both"/>
              <w:rPr>
                <w:rFonts w:ascii="Times New Roman" w:hAnsi="Times New Roman"/>
                <w:b/>
                <w:lang w:val="ru-RU"/>
              </w:rPr>
            </w:pPr>
          </w:p>
        </w:tc>
        <w:tc>
          <w:tcPr>
            <w:tcW w:w="709" w:type="dxa"/>
          </w:tcPr>
          <w:p w14:paraId="5FA6D6EE" w14:textId="77777777" w:rsidR="0061647A" w:rsidRPr="006D1A01" w:rsidRDefault="00011C81" w:rsidP="00011C81">
            <w:pPr>
              <w:spacing w:before="60" w:after="60"/>
              <w:jc w:val="center"/>
              <w:rPr>
                <w:rFonts w:ascii="Times New Roman" w:hAnsi="Times New Roman"/>
                <w:lang w:val="ru-RU"/>
              </w:rPr>
            </w:pPr>
            <w:r w:rsidRPr="006D1A01">
              <w:rPr>
                <w:rFonts w:ascii="Times New Roman" w:hAnsi="Times New Roman"/>
                <w:lang w:val="ru-RU"/>
              </w:rPr>
              <w:t>3.3</w:t>
            </w:r>
          </w:p>
        </w:tc>
        <w:tc>
          <w:tcPr>
            <w:tcW w:w="284" w:type="dxa"/>
          </w:tcPr>
          <w:p w14:paraId="1E904B4B" w14:textId="77777777" w:rsidR="0061647A" w:rsidRPr="006D1A01" w:rsidRDefault="0061647A" w:rsidP="0061647A">
            <w:pPr>
              <w:spacing w:before="60" w:after="60"/>
              <w:rPr>
                <w:rFonts w:ascii="Times New Roman" w:hAnsi="Times New Roman"/>
                <w:lang w:val="ru-RU"/>
              </w:rPr>
            </w:pPr>
          </w:p>
        </w:tc>
        <w:tc>
          <w:tcPr>
            <w:tcW w:w="6486" w:type="dxa"/>
          </w:tcPr>
          <w:p w14:paraId="20A54621" w14:textId="77777777" w:rsidR="0061647A" w:rsidRPr="006D1A01" w:rsidRDefault="0061647A" w:rsidP="00E626F8">
            <w:pPr>
              <w:spacing w:before="60" w:after="60"/>
              <w:rPr>
                <w:rFonts w:ascii="Times New Roman" w:hAnsi="Times New Roman"/>
                <w:lang w:val="ru-RU"/>
              </w:rPr>
            </w:pPr>
            <w:r w:rsidRPr="006D1A01">
              <w:rPr>
                <w:rFonts w:ascii="Times New Roman" w:hAnsi="Times New Roman"/>
                <w:lang w:val="ru-RU"/>
              </w:rPr>
              <w:t>Участник обязан:</w:t>
            </w:r>
          </w:p>
          <w:p w14:paraId="7F801735"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61647A" w:rsidRPr="006D1A01">
              <w:rPr>
                <w:rFonts w:ascii="Times New Roman" w:hAnsi="Times New Roman"/>
                <w:lang w:val="ru-RU"/>
              </w:rPr>
              <w:t xml:space="preserve">соблюдать требования законодательства </w:t>
            </w:r>
            <w:r w:rsidR="0065628E" w:rsidRPr="006D1A01">
              <w:rPr>
                <w:rFonts w:ascii="Times New Roman" w:hAnsi="Times New Roman"/>
                <w:lang w:val="ru-RU"/>
              </w:rPr>
              <w:br/>
            </w:r>
            <w:r w:rsidR="0061647A" w:rsidRPr="006D1A01">
              <w:rPr>
                <w:rFonts w:ascii="Times New Roman" w:hAnsi="Times New Roman"/>
                <w:lang w:val="ru-RU"/>
              </w:rPr>
              <w:t>о государственных закупках;</w:t>
            </w:r>
          </w:p>
          <w:p w14:paraId="7007476F"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61647A" w:rsidRPr="006D1A01">
              <w:rPr>
                <w:rFonts w:ascii="Times New Roman" w:hAnsi="Times New Roman"/>
                <w:lang w:val="ru-RU"/>
              </w:rPr>
              <w:t xml:space="preserve">представлять предложения и документы, соответствующие требованиям </w:t>
            </w:r>
            <w:r w:rsidR="00893CA0" w:rsidRPr="006D1A01">
              <w:rPr>
                <w:rFonts w:ascii="Times New Roman" w:hAnsi="Times New Roman"/>
                <w:lang w:val="ru-RU"/>
              </w:rPr>
              <w:t>тендерной документации</w:t>
            </w:r>
            <w:r w:rsidR="0061647A" w:rsidRPr="006D1A01">
              <w:rPr>
                <w:rFonts w:ascii="Times New Roman" w:hAnsi="Times New Roman"/>
                <w:lang w:val="ru-RU"/>
              </w:rPr>
              <w:t>, и нести ответственность за достоверность предоставленной информации;</w:t>
            </w:r>
          </w:p>
          <w:p w14:paraId="624C5ED7"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61647A" w:rsidRPr="006D1A01">
              <w:rPr>
                <w:rFonts w:ascii="Times New Roman" w:hAnsi="Times New Roman"/>
                <w:lang w:val="ru-RU"/>
              </w:rPr>
              <w:t xml:space="preserve">раскрывать сведения об основном </w:t>
            </w:r>
            <w:proofErr w:type="spellStart"/>
            <w:r w:rsidR="0061647A" w:rsidRPr="006D1A01">
              <w:rPr>
                <w:rFonts w:ascii="Times New Roman" w:hAnsi="Times New Roman"/>
                <w:lang w:val="ru-RU"/>
              </w:rPr>
              <w:t>бенефициарном</w:t>
            </w:r>
            <w:proofErr w:type="spellEnd"/>
            <w:r w:rsidR="0061647A" w:rsidRPr="006D1A01">
              <w:rPr>
                <w:rFonts w:ascii="Times New Roman" w:hAnsi="Times New Roman"/>
                <w:lang w:val="ru-RU"/>
              </w:rPr>
              <w:t xml:space="preserve"> собственнике;</w:t>
            </w:r>
          </w:p>
          <w:p w14:paraId="26DF3F24" w14:textId="77777777" w:rsidR="0061647A"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61647A" w:rsidRPr="006D1A01">
              <w:rPr>
                <w:rFonts w:ascii="Times New Roman" w:hAnsi="Times New Roman"/>
                <w:lang w:val="ru-RU"/>
              </w:rPr>
              <w:t xml:space="preserve">заключать в случае признания его победителем договор с </w:t>
            </w:r>
            <w:r w:rsidR="006E5B75" w:rsidRPr="006D1A01">
              <w:rPr>
                <w:rFonts w:ascii="Times New Roman" w:hAnsi="Times New Roman"/>
                <w:lang w:val="ru-RU"/>
              </w:rPr>
              <w:t>З</w:t>
            </w:r>
            <w:r w:rsidR="0061647A" w:rsidRPr="006D1A01">
              <w:rPr>
                <w:rFonts w:ascii="Times New Roman" w:hAnsi="Times New Roman"/>
                <w:lang w:val="ru-RU"/>
              </w:rPr>
              <w:t>аказчиком в порядке и сроки, предусмотренные законодательством.</w:t>
            </w:r>
          </w:p>
          <w:p w14:paraId="5D86042B" w14:textId="77777777" w:rsidR="0061647A" w:rsidRPr="006D1A01" w:rsidRDefault="0061647A" w:rsidP="00E626F8">
            <w:pPr>
              <w:spacing w:before="60" w:after="60"/>
              <w:rPr>
                <w:rFonts w:ascii="Times New Roman" w:hAnsi="Times New Roman"/>
                <w:lang w:val="ru-RU"/>
              </w:rPr>
            </w:pPr>
            <w:r w:rsidRPr="006D1A01">
              <w:rPr>
                <w:rFonts w:ascii="Times New Roman" w:hAnsi="Times New Roman"/>
                <w:lang w:val="ru-RU"/>
              </w:rPr>
              <w:t>Участник и его аффилированное лицо не имеют права участвовать в одном и том же лоте тендера.</w:t>
            </w:r>
          </w:p>
        </w:tc>
      </w:tr>
      <w:tr w:rsidR="006D1A01" w:rsidRPr="00957725" w14:paraId="1B995037" w14:textId="77777777" w:rsidTr="000F72BB">
        <w:tc>
          <w:tcPr>
            <w:tcW w:w="567" w:type="dxa"/>
          </w:tcPr>
          <w:p w14:paraId="2D5276CB" w14:textId="77777777" w:rsidR="0061647A" w:rsidRPr="006D1A01" w:rsidRDefault="0061647A" w:rsidP="0061647A">
            <w:pPr>
              <w:spacing w:before="60" w:after="60"/>
              <w:jc w:val="center"/>
              <w:rPr>
                <w:rFonts w:ascii="Times New Roman" w:hAnsi="Times New Roman"/>
                <w:b/>
                <w:lang w:val="ru-RU"/>
              </w:rPr>
            </w:pPr>
          </w:p>
        </w:tc>
        <w:tc>
          <w:tcPr>
            <w:tcW w:w="2836" w:type="dxa"/>
          </w:tcPr>
          <w:p w14:paraId="4FA41CB1" w14:textId="77777777" w:rsidR="0061647A" w:rsidRPr="006D1A01" w:rsidRDefault="0061647A" w:rsidP="0061647A">
            <w:pPr>
              <w:spacing w:before="60" w:after="60"/>
              <w:jc w:val="both"/>
              <w:rPr>
                <w:rFonts w:ascii="Times New Roman" w:hAnsi="Times New Roman"/>
                <w:b/>
                <w:lang w:val="ru-RU"/>
              </w:rPr>
            </w:pPr>
          </w:p>
        </w:tc>
        <w:tc>
          <w:tcPr>
            <w:tcW w:w="709" w:type="dxa"/>
          </w:tcPr>
          <w:p w14:paraId="65ED8F0F" w14:textId="77777777" w:rsidR="0061647A" w:rsidRPr="006D1A01" w:rsidRDefault="00011C81" w:rsidP="00011C81">
            <w:pPr>
              <w:spacing w:before="60" w:after="60"/>
              <w:jc w:val="center"/>
              <w:rPr>
                <w:rFonts w:ascii="Times New Roman" w:hAnsi="Times New Roman"/>
                <w:lang w:val="ru-RU"/>
              </w:rPr>
            </w:pPr>
            <w:r w:rsidRPr="006D1A01">
              <w:rPr>
                <w:rFonts w:ascii="Times New Roman" w:hAnsi="Times New Roman"/>
                <w:lang w:val="ru-RU"/>
              </w:rPr>
              <w:t>3.4</w:t>
            </w:r>
          </w:p>
        </w:tc>
        <w:tc>
          <w:tcPr>
            <w:tcW w:w="284" w:type="dxa"/>
          </w:tcPr>
          <w:p w14:paraId="65962DB4" w14:textId="77777777" w:rsidR="0061647A" w:rsidRPr="006D1A01" w:rsidRDefault="0061647A" w:rsidP="0061647A">
            <w:pPr>
              <w:spacing w:before="60" w:after="60"/>
              <w:rPr>
                <w:rFonts w:ascii="Times New Roman" w:hAnsi="Times New Roman"/>
                <w:lang w:val="ru-RU"/>
              </w:rPr>
            </w:pPr>
          </w:p>
        </w:tc>
        <w:tc>
          <w:tcPr>
            <w:tcW w:w="6486" w:type="dxa"/>
          </w:tcPr>
          <w:p w14:paraId="4D644AE0" w14:textId="77777777" w:rsidR="0061647A" w:rsidRPr="006D1A01" w:rsidRDefault="002B3739" w:rsidP="00E626F8">
            <w:pPr>
              <w:spacing w:before="60" w:after="60"/>
              <w:rPr>
                <w:rFonts w:ascii="Times New Roman" w:hAnsi="Times New Roman"/>
                <w:lang w:val="ru-RU"/>
              </w:rPr>
            </w:pPr>
            <w:r w:rsidRPr="006D1A01">
              <w:rPr>
                <w:rFonts w:ascii="Times New Roman" w:hAnsi="Times New Roman"/>
                <w:lang w:val="ru-RU"/>
              </w:rPr>
              <w:t>Участник</w:t>
            </w:r>
            <w:r w:rsidR="0061647A" w:rsidRPr="006D1A01">
              <w:rPr>
                <w:rFonts w:ascii="Times New Roman" w:hAnsi="Times New Roman"/>
                <w:lang w:val="ru-RU"/>
              </w:rPr>
              <w:t xml:space="preserve">, имеющий конфликт интересов </w:t>
            </w:r>
            <w:r w:rsidRPr="006D1A01">
              <w:rPr>
                <w:rFonts w:ascii="Times New Roman" w:hAnsi="Times New Roman"/>
                <w:lang w:val="ru-RU"/>
              </w:rPr>
              <w:br/>
            </w:r>
            <w:r w:rsidR="0061647A" w:rsidRPr="006D1A01">
              <w:rPr>
                <w:rFonts w:ascii="Times New Roman" w:hAnsi="Times New Roman"/>
                <w:lang w:val="ru-RU"/>
              </w:rPr>
              <w:t>с Заказчиком, не может быть участником государственных закупок.</w:t>
            </w:r>
          </w:p>
        </w:tc>
      </w:tr>
      <w:tr w:rsidR="006D1A01" w:rsidRPr="00957725" w14:paraId="723DA3ED" w14:textId="77777777" w:rsidTr="000F72BB">
        <w:tc>
          <w:tcPr>
            <w:tcW w:w="567" w:type="dxa"/>
          </w:tcPr>
          <w:p w14:paraId="63A7037A" w14:textId="77777777" w:rsidR="002B3739" w:rsidRPr="006D1A01" w:rsidRDefault="002B3739" w:rsidP="002B3739">
            <w:pPr>
              <w:spacing w:before="60" w:after="60"/>
              <w:jc w:val="center"/>
              <w:rPr>
                <w:rFonts w:ascii="Times New Roman" w:hAnsi="Times New Roman"/>
                <w:b/>
                <w:lang w:val="ru-RU"/>
              </w:rPr>
            </w:pPr>
          </w:p>
        </w:tc>
        <w:tc>
          <w:tcPr>
            <w:tcW w:w="2836" w:type="dxa"/>
          </w:tcPr>
          <w:p w14:paraId="193D53B0" w14:textId="77777777" w:rsidR="002B3739" w:rsidRPr="006D1A01" w:rsidRDefault="002B3739" w:rsidP="002B3739">
            <w:pPr>
              <w:spacing w:before="60" w:after="60"/>
              <w:jc w:val="both"/>
              <w:rPr>
                <w:rFonts w:ascii="Times New Roman" w:hAnsi="Times New Roman"/>
                <w:b/>
                <w:lang w:val="ru-RU"/>
              </w:rPr>
            </w:pPr>
          </w:p>
        </w:tc>
        <w:tc>
          <w:tcPr>
            <w:tcW w:w="709" w:type="dxa"/>
          </w:tcPr>
          <w:p w14:paraId="60C03DC9" w14:textId="77777777" w:rsidR="002B3739" w:rsidRPr="006D1A01" w:rsidRDefault="00011C81" w:rsidP="00011C81">
            <w:pPr>
              <w:spacing w:before="60" w:after="60"/>
              <w:jc w:val="center"/>
              <w:rPr>
                <w:rFonts w:ascii="Times New Roman" w:hAnsi="Times New Roman"/>
                <w:lang w:val="ru-RU"/>
              </w:rPr>
            </w:pPr>
            <w:r w:rsidRPr="006D1A01">
              <w:rPr>
                <w:rFonts w:ascii="Times New Roman" w:hAnsi="Times New Roman"/>
                <w:lang w:val="ru-RU"/>
              </w:rPr>
              <w:t>3.5</w:t>
            </w:r>
          </w:p>
        </w:tc>
        <w:tc>
          <w:tcPr>
            <w:tcW w:w="284" w:type="dxa"/>
          </w:tcPr>
          <w:p w14:paraId="4A0F205C" w14:textId="77777777" w:rsidR="002B3739" w:rsidRPr="006D1A01" w:rsidRDefault="002B3739" w:rsidP="002B3739">
            <w:pPr>
              <w:spacing w:before="60" w:after="60"/>
              <w:rPr>
                <w:rFonts w:ascii="Times New Roman" w:hAnsi="Times New Roman"/>
                <w:lang w:val="ru-RU"/>
              </w:rPr>
            </w:pPr>
          </w:p>
        </w:tc>
        <w:tc>
          <w:tcPr>
            <w:tcW w:w="6486" w:type="dxa"/>
          </w:tcPr>
          <w:p w14:paraId="4159492E" w14:textId="77777777" w:rsidR="002B3739" w:rsidRPr="006D1A01" w:rsidRDefault="002B3739" w:rsidP="00E626F8">
            <w:pPr>
              <w:spacing w:before="60" w:after="60"/>
              <w:rPr>
                <w:rFonts w:ascii="Times New Roman" w:hAnsi="Times New Roman"/>
                <w:lang w:val="ru-RU"/>
              </w:rPr>
            </w:pPr>
            <w:r w:rsidRPr="006D1A01">
              <w:rPr>
                <w:rFonts w:ascii="Times New Roman" w:hAnsi="Times New Roman"/>
                <w:lang w:val="ru-RU"/>
              </w:rPr>
              <w:t>Участник, в случае признания исполнителем государственных закупок, обязан:</w:t>
            </w:r>
          </w:p>
          <w:p w14:paraId="195948CC" w14:textId="77777777" w:rsidR="002B3739"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2B3739" w:rsidRPr="006D1A01">
              <w:rPr>
                <w:rFonts w:ascii="Times New Roman" w:hAnsi="Times New Roman"/>
                <w:lang w:val="ru-RU"/>
              </w:rPr>
              <w:t>в течение двух дней со дня официального объявления его победителем по итогам тендерных торгов, раскрыть информацию о своих конечных выгодоприобретателях (бенефициарах),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114A80D8" w14:textId="77777777" w:rsidR="002B3739" w:rsidRPr="006D1A01" w:rsidRDefault="00076705" w:rsidP="00E626F8">
            <w:pPr>
              <w:spacing w:before="60" w:after="60"/>
              <w:rPr>
                <w:rFonts w:ascii="Times New Roman" w:hAnsi="Times New Roman"/>
                <w:lang w:val="ru-RU"/>
              </w:rPr>
            </w:pPr>
            <w:r w:rsidRPr="006D1A01">
              <w:rPr>
                <w:rFonts w:ascii="Times New Roman" w:hAnsi="Times New Roman"/>
                <w:lang w:val="ru-RU"/>
              </w:rPr>
              <w:t>-</w:t>
            </w:r>
            <w:r w:rsidR="005724EB" w:rsidRPr="006D1A01">
              <w:rPr>
                <w:rFonts w:ascii="Times New Roman" w:hAnsi="Times New Roman"/>
                <w:lang w:val="ru-RU"/>
              </w:rPr>
              <w:t> </w:t>
            </w:r>
            <w:r w:rsidR="002B3739" w:rsidRPr="006D1A01">
              <w:rPr>
                <w:rFonts w:ascii="Times New Roman" w:hAnsi="Times New Roman"/>
                <w:lang w:val="ru-RU"/>
              </w:rPr>
              <w:t>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6D1A01" w:rsidRPr="00957725" w14:paraId="52679077" w14:textId="77777777" w:rsidTr="000F72BB">
        <w:tc>
          <w:tcPr>
            <w:tcW w:w="567" w:type="dxa"/>
          </w:tcPr>
          <w:p w14:paraId="41C6A38C" w14:textId="77777777" w:rsidR="00C600FA" w:rsidRPr="006D1A01" w:rsidRDefault="00C600FA" w:rsidP="00C600FA">
            <w:pPr>
              <w:spacing w:before="60" w:after="60"/>
              <w:jc w:val="center"/>
              <w:rPr>
                <w:rFonts w:ascii="Times New Roman" w:hAnsi="Times New Roman"/>
                <w:b/>
                <w:lang w:val="ru-RU"/>
              </w:rPr>
            </w:pPr>
            <w:r w:rsidRPr="006D1A01">
              <w:rPr>
                <w:rFonts w:ascii="Times New Roman" w:hAnsi="Times New Roman"/>
                <w:b/>
                <w:lang w:val="ru-RU"/>
              </w:rPr>
              <w:t>4</w:t>
            </w:r>
          </w:p>
        </w:tc>
        <w:tc>
          <w:tcPr>
            <w:tcW w:w="2836" w:type="dxa"/>
          </w:tcPr>
          <w:p w14:paraId="7C7D13CA" w14:textId="77777777" w:rsidR="00C600FA" w:rsidRPr="006D1A01" w:rsidRDefault="006154B2" w:rsidP="006154B2">
            <w:pPr>
              <w:spacing w:before="60" w:after="60"/>
              <w:rPr>
                <w:rFonts w:ascii="Times New Roman" w:hAnsi="Times New Roman"/>
                <w:b/>
                <w:lang w:val="ru-RU"/>
              </w:rPr>
            </w:pPr>
            <w:r w:rsidRPr="006D1A01">
              <w:rPr>
                <w:rFonts w:ascii="Times New Roman" w:hAnsi="Times New Roman"/>
                <w:b/>
                <w:lang w:val="ru-RU"/>
              </w:rPr>
              <w:t>Допуск к электронному тендеру</w:t>
            </w:r>
          </w:p>
        </w:tc>
        <w:tc>
          <w:tcPr>
            <w:tcW w:w="709" w:type="dxa"/>
          </w:tcPr>
          <w:p w14:paraId="656D15BB" w14:textId="77777777" w:rsidR="00C600FA" w:rsidRPr="006D1A01" w:rsidRDefault="00C600FA" w:rsidP="00C600FA">
            <w:pPr>
              <w:spacing w:before="60" w:after="60"/>
              <w:jc w:val="center"/>
              <w:rPr>
                <w:rFonts w:ascii="Times New Roman" w:hAnsi="Times New Roman"/>
                <w:lang w:val="ru-RU"/>
              </w:rPr>
            </w:pPr>
            <w:r w:rsidRPr="006D1A01">
              <w:rPr>
                <w:rFonts w:ascii="Times New Roman" w:hAnsi="Times New Roman"/>
                <w:lang w:val="ru-RU"/>
              </w:rPr>
              <w:t>4.1</w:t>
            </w:r>
          </w:p>
        </w:tc>
        <w:tc>
          <w:tcPr>
            <w:tcW w:w="284" w:type="dxa"/>
          </w:tcPr>
          <w:p w14:paraId="24E78FC3" w14:textId="77777777" w:rsidR="00C600FA" w:rsidRPr="006D1A01" w:rsidRDefault="00C600FA" w:rsidP="00C600FA">
            <w:pPr>
              <w:spacing w:before="60" w:after="60"/>
              <w:rPr>
                <w:rFonts w:ascii="Times New Roman" w:hAnsi="Times New Roman"/>
                <w:lang w:val="ru-RU"/>
              </w:rPr>
            </w:pPr>
          </w:p>
        </w:tc>
        <w:tc>
          <w:tcPr>
            <w:tcW w:w="6486" w:type="dxa"/>
          </w:tcPr>
          <w:p w14:paraId="6282E3BC" w14:textId="77777777" w:rsidR="00240902" w:rsidRPr="006D1A01" w:rsidRDefault="00C600FA" w:rsidP="00E626F8">
            <w:pPr>
              <w:spacing w:before="60" w:after="60"/>
              <w:rPr>
                <w:rFonts w:ascii="Times New Roman" w:hAnsi="Times New Roman"/>
                <w:lang w:val="ru-RU"/>
              </w:rPr>
            </w:pPr>
            <w:r w:rsidRPr="006D1A01">
              <w:rPr>
                <w:rFonts w:ascii="Times New Roman" w:hAnsi="Times New Roman"/>
                <w:lang w:val="ru-RU"/>
              </w:rPr>
              <w:t>Допуск заказчиков и участников к электронному тендеру предоставляется после внесения ими на свои лицевые счета в РКП авансовых платежей.</w:t>
            </w:r>
          </w:p>
        </w:tc>
      </w:tr>
      <w:tr w:rsidR="006D1A01" w:rsidRPr="00957725" w14:paraId="5E578470" w14:textId="77777777" w:rsidTr="000F72BB">
        <w:tc>
          <w:tcPr>
            <w:tcW w:w="567" w:type="dxa"/>
          </w:tcPr>
          <w:p w14:paraId="6A1E1805" w14:textId="77777777" w:rsidR="00C600FA" w:rsidRPr="006D1A01" w:rsidRDefault="00C600FA" w:rsidP="00C600FA">
            <w:pPr>
              <w:spacing w:before="60" w:after="60"/>
              <w:jc w:val="center"/>
              <w:rPr>
                <w:rFonts w:ascii="Times New Roman" w:hAnsi="Times New Roman"/>
                <w:b/>
                <w:lang w:val="ru-RU"/>
              </w:rPr>
            </w:pPr>
          </w:p>
        </w:tc>
        <w:tc>
          <w:tcPr>
            <w:tcW w:w="2836" w:type="dxa"/>
          </w:tcPr>
          <w:p w14:paraId="1F8C5C26" w14:textId="77777777" w:rsidR="00C600FA" w:rsidRPr="006D1A01" w:rsidRDefault="00C600FA" w:rsidP="00C600FA">
            <w:pPr>
              <w:spacing w:before="60" w:after="60"/>
              <w:rPr>
                <w:rFonts w:ascii="Times New Roman" w:hAnsi="Times New Roman"/>
                <w:b/>
                <w:lang w:val="ru-RU"/>
              </w:rPr>
            </w:pPr>
          </w:p>
        </w:tc>
        <w:tc>
          <w:tcPr>
            <w:tcW w:w="709" w:type="dxa"/>
          </w:tcPr>
          <w:p w14:paraId="66B7D998" w14:textId="77777777" w:rsidR="00C600FA" w:rsidRPr="006D1A01" w:rsidRDefault="00C600FA" w:rsidP="00C600FA">
            <w:pPr>
              <w:spacing w:before="60" w:after="60"/>
              <w:jc w:val="center"/>
              <w:rPr>
                <w:rFonts w:ascii="Times New Roman" w:hAnsi="Times New Roman"/>
                <w:lang w:val="ru-RU"/>
              </w:rPr>
            </w:pPr>
            <w:r w:rsidRPr="006D1A01">
              <w:rPr>
                <w:rFonts w:ascii="Times New Roman" w:hAnsi="Times New Roman"/>
                <w:lang w:val="ru-RU"/>
              </w:rPr>
              <w:t>4.2</w:t>
            </w:r>
          </w:p>
        </w:tc>
        <w:tc>
          <w:tcPr>
            <w:tcW w:w="284" w:type="dxa"/>
          </w:tcPr>
          <w:p w14:paraId="36239A79" w14:textId="77777777" w:rsidR="00C600FA" w:rsidRPr="006D1A01" w:rsidRDefault="00C600FA" w:rsidP="00C600FA">
            <w:pPr>
              <w:spacing w:before="60" w:after="60"/>
              <w:rPr>
                <w:rFonts w:ascii="Times New Roman" w:hAnsi="Times New Roman"/>
                <w:lang w:val="ru-RU"/>
              </w:rPr>
            </w:pPr>
          </w:p>
        </w:tc>
        <w:tc>
          <w:tcPr>
            <w:tcW w:w="6486" w:type="dxa"/>
          </w:tcPr>
          <w:p w14:paraId="0EE9F046" w14:textId="77777777" w:rsidR="00C600FA" w:rsidRPr="006D1A01" w:rsidRDefault="00C600FA" w:rsidP="00E626F8">
            <w:pPr>
              <w:spacing w:before="60" w:after="60"/>
              <w:rPr>
                <w:rFonts w:ascii="Times New Roman" w:hAnsi="Times New Roman"/>
                <w:lang w:val="ru-RU"/>
              </w:rPr>
            </w:pPr>
            <w:r w:rsidRPr="006D1A01">
              <w:rPr>
                <w:rFonts w:ascii="Times New Roman" w:hAnsi="Times New Roman"/>
                <w:lang w:val="ru-RU"/>
              </w:rPr>
              <w:t xml:space="preserve">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w:t>
            </w:r>
            <w:r w:rsidRPr="006D1A01">
              <w:rPr>
                <w:rFonts w:ascii="Times New Roman" w:hAnsi="Times New Roman"/>
                <w:lang w:val="ru-RU"/>
              </w:rPr>
              <w:lastRenderedPageBreak/>
              <w:t xml:space="preserve">признания действительности договора, </w:t>
            </w:r>
            <w:proofErr w:type="spellStart"/>
            <w:r w:rsidRPr="006D1A01">
              <w:rPr>
                <w:rFonts w:ascii="Times New Roman" w:hAnsi="Times New Roman"/>
                <w:lang w:val="ru-RU"/>
              </w:rPr>
              <w:t>заключенногов</w:t>
            </w:r>
            <w:proofErr w:type="spellEnd"/>
            <w:r w:rsidRPr="006D1A01">
              <w:rPr>
                <w:rFonts w:ascii="Times New Roman" w:hAnsi="Times New Roman"/>
                <w:lang w:val="ru-RU"/>
              </w:rPr>
              <w:t xml:space="preserve"> электронной системе.</w:t>
            </w:r>
          </w:p>
          <w:p w14:paraId="3FB35884" w14:textId="77777777" w:rsidR="00C5481A" w:rsidRPr="006D1A01" w:rsidRDefault="00C5481A" w:rsidP="00E626F8">
            <w:pPr>
              <w:spacing w:before="60" w:after="60"/>
              <w:rPr>
                <w:rFonts w:ascii="Times New Roman" w:hAnsi="Times New Roman"/>
                <w:lang w:val="ru-RU"/>
              </w:rPr>
            </w:pPr>
            <w:r w:rsidRPr="006D1A01">
              <w:rPr>
                <w:rFonts w:ascii="Times New Roman" w:hAnsi="Times New Roman"/>
                <w:lang w:val="ru-RU"/>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6D1A01" w:rsidRPr="00957725" w14:paraId="3D5ED5A7" w14:textId="77777777" w:rsidTr="000F72BB">
        <w:tc>
          <w:tcPr>
            <w:tcW w:w="567" w:type="dxa"/>
          </w:tcPr>
          <w:p w14:paraId="5E809746" w14:textId="77777777" w:rsidR="00C600FA" w:rsidRPr="006D1A01" w:rsidRDefault="00C600FA" w:rsidP="00C600FA">
            <w:pPr>
              <w:spacing w:before="60" w:after="60"/>
              <w:jc w:val="center"/>
              <w:rPr>
                <w:rFonts w:ascii="Times New Roman" w:hAnsi="Times New Roman"/>
                <w:b/>
                <w:lang w:val="ru-RU"/>
              </w:rPr>
            </w:pPr>
          </w:p>
        </w:tc>
        <w:tc>
          <w:tcPr>
            <w:tcW w:w="2836" w:type="dxa"/>
          </w:tcPr>
          <w:p w14:paraId="0638496D" w14:textId="77777777" w:rsidR="00C600FA" w:rsidRPr="006D1A01" w:rsidRDefault="00C600FA" w:rsidP="00C600FA">
            <w:pPr>
              <w:spacing w:before="60" w:after="60"/>
              <w:rPr>
                <w:rFonts w:ascii="Times New Roman" w:hAnsi="Times New Roman"/>
                <w:b/>
                <w:lang w:val="ru-RU"/>
              </w:rPr>
            </w:pPr>
          </w:p>
        </w:tc>
        <w:tc>
          <w:tcPr>
            <w:tcW w:w="709" w:type="dxa"/>
          </w:tcPr>
          <w:p w14:paraId="38658AC7" w14:textId="77777777" w:rsidR="00C600FA" w:rsidRPr="006D1A01" w:rsidRDefault="00C600FA" w:rsidP="00C600FA">
            <w:pPr>
              <w:spacing w:before="60" w:after="60"/>
              <w:jc w:val="center"/>
              <w:rPr>
                <w:rFonts w:ascii="Times New Roman" w:hAnsi="Times New Roman"/>
                <w:lang w:val="ru-RU"/>
              </w:rPr>
            </w:pPr>
            <w:r w:rsidRPr="006D1A01">
              <w:rPr>
                <w:rFonts w:ascii="Times New Roman" w:hAnsi="Times New Roman"/>
                <w:lang w:val="ru-RU"/>
              </w:rPr>
              <w:t>4.3</w:t>
            </w:r>
          </w:p>
        </w:tc>
        <w:tc>
          <w:tcPr>
            <w:tcW w:w="284" w:type="dxa"/>
          </w:tcPr>
          <w:p w14:paraId="2A89C644" w14:textId="77777777" w:rsidR="00C600FA" w:rsidRPr="006D1A01" w:rsidRDefault="00C600FA" w:rsidP="00C600FA">
            <w:pPr>
              <w:spacing w:before="60" w:after="60"/>
              <w:rPr>
                <w:rFonts w:ascii="Times New Roman" w:hAnsi="Times New Roman"/>
                <w:lang w:val="ru-RU"/>
              </w:rPr>
            </w:pPr>
          </w:p>
        </w:tc>
        <w:tc>
          <w:tcPr>
            <w:tcW w:w="6486" w:type="dxa"/>
          </w:tcPr>
          <w:p w14:paraId="0287ED9B" w14:textId="77777777" w:rsidR="00C600FA" w:rsidRPr="006D1A01" w:rsidRDefault="00C600FA" w:rsidP="00B12A9C">
            <w:pPr>
              <w:spacing w:after="60"/>
              <w:rPr>
                <w:rFonts w:ascii="Times New Roman" w:hAnsi="Times New Roman"/>
                <w:lang w:val="ru-RU"/>
              </w:rPr>
            </w:pPr>
            <w:r w:rsidRPr="006D1A01">
              <w:rPr>
                <w:rFonts w:ascii="Times New Roman" w:hAnsi="Times New Roman"/>
                <w:lang w:val="ru-RU"/>
              </w:rPr>
              <w:t xml:space="preserve">Электронная система оператора осуществляет </w:t>
            </w:r>
            <w:r w:rsidR="00076705" w:rsidRPr="006D1A01">
              <w:rPr>
                <w:rFonts w:ascii="Times New Roman" w:hAnsi="Times New Roman"/>
                <w:lang w:val="ru-RU"/>
              </w:rPr>
              <w:br/>
            </w:r>
            <w:r w:rsidRPr="006D1A01">
              <w:rPr>
                <w:rFonts w:ascii="Times New Roman" w:hAnsi="Times New Roman"/>
                <w:lang w:val="ru-RU"/>
              </w:rPr>
              <w:t>в автоматическом режиме:</w:t>
            </w:r>
          </w:p>
          <w:p w14:paraId="33B3110D" w14:textId="77777777" w:rsidR="00C600FA" w:rsidRPr="006D1A01" w:rsidRDefault="00C600FA" w:rsidP="00B12A9C">
            <w:pPr>
              <w:spacing w:after="60"/>
              <w:rPr>
                <w:rFonts w:ascii="Times New Roman" w:hAnsi="Times New Roman"/>
                <w:lang w:val="ru-RU"/>
              </w:rPr>
            </w:pPr>
            <w:r w:rsidRPr="006D1A01">
              <w:rPr>
                <w:rFonts w:ascii="Times New Roman" w:hAnsi="Times New Roman"/>
                <w:lang w:val="ru-RU"/>
              </w:rPr>
              <w:t>- допуск к электронным закупкам по каждому лоту в соответствии с суммой внесенного авансового платежа;</w:t>
            </w:r>
          </w:p>
          <w:p w14:paraId="77A1ECF9" w14:textId="77777777" w:rsidR="00C600FA" w:rsidRPr="006D1A01" w:rsidRDefault="00C600FA" w:rsidP="00B12A9C">
            <w:pPr>
              <w:spacing w:after="60"/>
              <w:rPr>
                <w:rFonts w:ascii="Times New Roman" w:hAnsi="Times New Roman"/>
                <w:lang w:val="ru-RU"/>
              </w:rPr>
            </w:pPr>
            <w:r w:rsidRPr="006D1A01">
              <w:rPr>
                <w:rFonts w:ascii="Times New Roman" w:hAnsi="Times New Roman"/>
                <w:lang w:val="ru-RU"/>
              </w:rPr>
              <w:t>- проведение электронных закупок;</w:t>
            </w:r>
          </w:p>
          <w:p w14:paraId="1A0D07B7" w14:textId="77777777" w:rsidR="00C600FA" w:rsidRPr="006D1A01" w:rsidRDefault="00C600FA" w:rsidP="00B12A9C">
            <w:pPr>
              <w:spacing w:after="60"/>
              <w:rPr>
                <w:rFonts w:ascii="Times New Roman" w:hAnsi="Times New Roman"/>
                <w:lang w:val="ru-RU"/>
              </w:rPr>
            </w:pPr>
            <w:r w:rsidRPr="006D1A01">
              <w:rPr>
                <w:rFonts w:ascii="Times New Roman" w:hAnsi="Times New Roman"/>
                <w:lang w:val="ru-RU"/>
              </w:rPr>
              <w:t>- определение исполнителя по результатам электронных закупок;</w:t>
            </w:r>
          </w:p>
          <w:p w14:paraId="00EDC9AE" w14:textId="77777777" w:rsidR="00C600FA" w:rsidRPr="006D1A01" w:rsidRDefault="00C600FA" w:rsidP="00B12A9C">
            <w:pPr>
              <w:spacing w:after="60"/>
              <w:rPr>
                <w:rFonts w:ascii="Times New Roman" w:hAnsi="Times New Roman"/>
                <w:lang w:val="ru-RU"/>
              </w:rPr>
            </w:pPr>
            <w:r w:rsidRPr="006D1A01">
              <w:rPr>
                <w:rFonts w:ascii="Times New Roman" w:hAnsi="Times New Roman"/>
                <w:lang w:val="ru-RU"/>
              </w:rPr>
              <w:t>- регистрацию сделки и формирование договора.</w:t>
            </w:r>
          </w:p>
        </w:tc>
      </w:tr>
      <w:tr w:rsidR="006D1A01" w:rsidRPr="006D1A01" w14:paraId="3BFFCBCD" w14:textId="77777777" w:rsidTr="000F72BB">
        <w:tc>
          <w:tcPr>
            <w:tcW w:w="567" w:type="dxa"/>
          </w:tcPr>
          <w:p w14:paraId="7A373F68" w14:textId="77777777" w:rsidR="00CE6741" w:rsidRPr="006D1A01" w:rsidRDefault="00CE6741" w:rsidP="00C600FA">
            <w:pPr>
              <w:spacing w:before="60" w:after="60"/>
              <w:jc w:val="center"/>
              <w:rPr>
                <w:rFonts w:ascii="Times New Roman" w:hAnsi="Times New Roman"/>
                <w:b/>
                <w:lang w:val="ru-RU"/>
              </w:rPr>
            </w:pPr>
          </w:p>
        </w:tc>
        <w:tc>
          <w:tcPr>
            <w:tcW w:w="2836" w:type="dxa"/>
          </w:tcPr>
          <w:p w14:paraId="348878FC" w14:textId="77777777" w:rsidR="00CE6741" w:rsidRPr="006D1A01" w:rsidRDefault="00CE6741" w:rsidP="00C600FA">
            <w:pPr>
              <w:spacing w:before="60" w:after="60"/>
              <w:rPr>
                <w:rFonts w:ascii="Times New Roman" w:hAnsi="Times New Roman"/>
                <w:b/>
                <w:lang w:val="ru-RU"/>
              </w:rPr>
            </w:pPr>
          </w:p>
        </w:tc>
        <w:tc>
          <w:tcPr>
            <w:tcW w:w="709" w:type="dxa"/>
          </w:tcPr>
          <w:p w14:paraId="72962D4A" w14:textId="77777777" w:rsidR="00CE6741" w:rsidRPr="006D1A01" w:rsidRDefault="008959D7" w:rsidP="00C600FA">
            <w:pPr>
              <w:spacing w:before="60" w:after="60"/>
              <w:jc w:val="center"/>
              <w:rPr>
                <w:rFonts w:ascii="Times New Roman" w:hAnsi="Times New Roman"/>
                <w:lang w:val="ru-RU"/>
              </w:rPr>
            </w:pPr>
            <w:r w:rsidRPr="006D1A01">
              <w:rPr>
                <w:rFonts w:ascii="Times New Roman" w:hAnsi="Times New Roman"/>
                <w:lang w:val="ru-RU"/>
              </w:rPr>
              <w:t>4.4</w:t>
            </w:r>
          </w:p>
        </w:tc>
        <w:tc>
          <w:tcPr>
            <w:tcW w:w="284" w:type="dxa"/>
          </w:tcPr>
          <w:p w14:paraId="0654769C" w14:textId="77777777" w:rsidR="00CE6741" w:rsidRPr="006D1A01" w:rsidRDefault="00CE6741" w:rsidP="00C600FA">
            <w:pPr>
              <w:spacing w:before="60" w:after="60"/>
              <w:rPr>
                <w:rFonts w:ascii="Times New Roman" w:hAnsi="Times New Roman"/>
                <w:lang w:val="ru-RU"/>
              </w:rPr>
            </w:pPr>
          </w:p>
        </w:tc>
        <w:tc>
          <w:tcPr>
            <w:tcW w:w="6486" w:type="dxa"/>
          </w:tcPr>
          <w:p w14:paraId="7156E28F" w14:textId="66102F33" w:rsidR="00CE6741" w:rsidRPr="006D1A01" w:rsidRDefault="00CE6741" w:rsidP="00B12A9C">
            <w:pPr>
              <w:spacing w:before="60" w:after="60"/>
              <w:rPr>
                <w:rFonts w:ascii="Times New Roman" w:hAnsi="Times New Roman"/>
                <w:lang w:val="ru-RU"/>
              </w:rPr>
            </w:pPr>
            <w:r w:rsidRPr="006D1A01">
              <w:rPr>
                <w:rFonts w:ascii="Times New Roman" w:hAnsi="Times New Roman"/>
                <w:lang w:val="ru-RU"/>
              </w:rPr>
              <w:t xml:space="preserve">Допуск участников осуществляется посредством заполнения ими на портале </w:t>
            </w:r>
            <w:r w:rsidR="00014CAF" w:rsidRPr="006D1A01">
              <w:rPr>
                <w:rFonts w:ascii="Times New Roman" w:hAnsi="Times New Roman"/>
                <w:lang w:val="ru-RU"/>
              </w:rPr>
              <w:t xml:space="preserve">анкеты-заявления </w:t>
            </w:r>
            <w:r w:rsidR="00804A75" w:rsidRPr="006D1A01">
              <w:rPr>
                <w:rFonts w:ascii="Times New Roman" w:hAnsi="Times New Roman"/>
                <w:lang w:val="ru-RU"/>
              </w:rPr>
              <w:t xml:space="preserve">участника </w:t>
            </w:r>
            <w:r w:rsidR="00014CAF" w:rsidRPr="006D1A01">
              <w:rPr>
                <w:rFonts w:ascii="Times New Roman" w:hAnsi="Times New Roman"/>
                <w:lang w:val="ru-RU"/>
              </w:rPr>
              <w:t>в электронной форме</w:t>
            </w:r>
            <w:r w:rsidRPr="006D1A01">
              <w:rPr>
                <w:rFonts w:ascii="Times New Roman" w:hAnsi="Times New Roman"/>
                <w:lang w:val="ru-RU"/>
              </w:rPr>
              <w:t>.</w:t>
            </w:r>
            <w:r w:rsidR="00C52CA6" w:rsidRPr="006D1A01">
              <w:rPr>
                <w:rFonts w:ascii="Times New Roman" w:hAnsi="Times New Roman"/>
                <w:lang w:val="ru-RU"/>
              </w:rPr>
              <w:t xml:space="preserve"> </w:t>
            </w:r>
            <w:r w:rsidRPr="006D1A01">
              <w:rPr>
                <w:rFonts w:ascii="Times New Roman" w:hAnsi="Times New Roman"/>
                <w:lang w:val="ru-RU"/>
              </w:rPr>
              <w:t>Допуск участников осуществляется при их соответствии следующим критериям:</w:t>
            </w:r>
          </w:p>
          <w:p w14:paraId="2D3E8861" w14:textId="77777777" w:rsidR="00CE6741" w:rsidRPr="006D1A01"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6D1A01">
              <w:rPr>
                <w:rFonts w:ascii="Times New Roman" w:hAnsi="Times New Roman"/>
                <w:lang w:val="ru-RU"/>
              </w:rPr>
              <w:t>правомочность на заключение договора;</w:t>
            </w:r>
          </w:p>
          <w:p w14:paraId="5302B19A" w14:textId="77777777" w:rsidR="00CE6741" w:rsidRPr="006D1A01"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6D1A01">
              <w:rPr>
                <w:rFonts w:ascii="Times New Roman" w:hAnsi="Times New Roman"/>
                <w:lang w:val="ru-RU"/>
              </w:rPr>
              <w:t xml:space="preserve">отсутствие </w:t>
            </w:r>
            <w:r w:rsidR="00A72DEA" w:rsidRPr="006D1A01">
              <w:rPr>
                <w:rFonts w:ascii="Times New Roman" w:hAnsi="Times New Roman"/>
                <w:lang w:val="ru-RU"/>
              </w:rPr>
              <w:t xml:space="preserve">просроченной </w:t>
            </w:r>
            <w:r w:rsidRPr="006D1A01">
              <w:rPr>
                <w:rFonts w:ascii="Times New Roman" w:hAnsi="Times New Roman"/>
                <w:lang w:val="ru-RU"/>
              </w:rPr>
              <w:t xml:space="preserve">задолженности по уплате </w:t>
            </w:r>
            <w:proofErr w:type="spellStart"/>
            <w:r w:rsidRPr="006D1A01">
              <w:rPr>
                <w:rFonts w:ascii="Times New Roman" w:hAnsi="Times New Roman"/>
                <w:lang w:val="ru-RU"/>
              </w:rPr>
              <w:t>налогови</w:t>
            </w:r>
            <w:proofErr w:type="spellEnd"/>
            <w:r w:rsidRPr="006D1A01">
              <w:rPr>
                <w:rFonts w:ascii="Times New Roman" w:hAnsi="Times New Roman"/>
                <w:lang w:val="ru-RU"/>
              </w:rPr>
              <w:t xml:space="preserve"> </w:t>
            </w:r>
            <w:r w:rsidR="00A72DEA" w:rsidRPr="006D1A01">
              <w:rPr>
                <w:rFonts w:ascii="Times New Roman" w:hAnsi="Times New Roman"/>
                <w:lang w:val="ru-RU"/>
              </w:rPr>
              <w:t>сборов</w:t>
            </w:r>
            <w:r w:rsidRPr="006D1A01">
              <w:rPr>
                <w:rFonts w:ascii="Times New Roman" w:hAnsi="Times New Roman"/>
                <w:lang w:val="ru-RU"/>
              </w:rPr>
              <w:t>;</w:t>
            </w:r>
          </w:p>
          <w:p w14:paraId="29643BE9" w14:textId="77777777" w:rsidR="00CE6741" w:rsidRPr="006D1A01"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6D1A01">
              <w:rPr>
                <w:rFonts w:ascii="Times New Roman" w:hAnsi="Times New Roman"/>
                <w:lang w:val="ru-RU"/>
              </w:rPr>
              <w:t>отсутствие введенных в отношении них процедур банкротства;</w:t>
            </w:r>
          </w:p>
          <w:p w14:paraId="055B20C1" w14:textId="77777777" w:rsidR="00CE6741" w:rsidRPr="006D1A01"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6D1A01">
              <w:rPr>
                <w:rFonts w:ascii="Times New Roman" w:hAnsi="Times New Roman"/>
                <w:lang w:val="ru-RU"/>
              </w:rPr>
              <w:t>отсутствие записи о них в Едином реестре недобросовестных исполнителей.</w:t>
            </w:r>
          </w:p>
          <w:p w14:paraId="14044E0E" w14:textId="77777777" w:rsidR="00014CAF" w:rsidRPr="006D1A01" w:rsidRDefault="00014CAF" w:rsidP="00B12A9C">
            <w:pPr>
              <w:tabs>
                <w:tab w:val="left" w:pos="350"/>
              </w:tabs>
              <w:spacing w:before="60" w:after="60"/>
              <w:ind w:left="67"/>
              <w:rPr>
                <w:rFonts w:ascii="Times New Roman" w:hAnsi="Times New Roman"/>
                <w:lang w:val="ru-RU"/>
              </w:rPr>
            </w:pPr>
            <w:r w:rsidRPr="006D1A01">
              <w:rPr>
                <w:rFonts w:ascii="Times New Roman" w:hAnsi="Times New Roman"/>
                <w:lang w:val="ru-RU"/>
              </w:rPr>
              <w:t xml:space="preserve">Наличие выданной налоговыми органами ЭЦП определяет </w:t>
            </w:r>
            <w:r w:rsidRPr="006D1A01">
              <w:rPr>
                <w:rFonts w:ascii="Times New Roman" w:hAnsi="Times New Roman"/>
                <w:u w:val="single"/>
                <w:lang w:val="ru-RU"/>
              </w:rPr>
              <w:t>правомочность участника на заключение договора</w:t>
            </w:r>
            <w:r w:rsidRPr="006D1A01">
              <w:rPr>
                <w:rFonts w:ascii="Times New Roman" w:hAnsi="Times New Roman"/>
                <w:lang w:val="ru-RU"/>
              </w:rPr>
              <w:t>.</w:t>
            </w:r>
          </w:p>
          <w:p w14:paraId="04331C92" w14:textId="15EFAF7E" w:rsidR="00014CAF" w:rsidRPr="006D1A01" w:rsidRDefault="004B7BBB" w:rsidP="00C52CA6">
            <w:pPr>
              <w:autoSpaceDE w:val="0"/>
              <w:autoSpaceDN w:val="0"/>
              <w:adjustRightInd w:val="0"/>
              <w:ind w:left="62"/>
              <w:rPr>
                <w:rFonts w:ascii="Segoe UI" w:hAnsi="Segoe UI" w:cs="Segoe UI"/>
                <w:sz w:val="20"/>
                <w:szCs w:val="20"/>
                <w:lang w:val="ru-RU" w:eastAsia="ru-RU"/>
              </w:rPr>
            </w:pPr>
            <w:r w:rsidRPr="006D1A01">
              <w:rPr>
                <w:rFonts w:ascii="Times New Roman" w:hAnsi="Times New Roman"/>
                <w:lang w:val="ru-RU"/>
              </w:rPr>
              <w:t xml:space="preserve">Идентификация нерезидентов Республики Узбекистан осуществляется на основании </w:t>
            </w:r>
            <w:r w:rsidR="008A48F9" w:rsidRPr="006D1A01">
              <w:rPr>
                <w:rFonts w:ascii="Times New Roman" w:hAnsi="Times New Roman"/>
                <w:lang w:val="ru-RU"/>
              </w:rPr>
              <w:t>задатка (банковской гарантии</w:t>
            </w:r>
            <w:r w:rsidRPr="006D1A01">
              <w:rPr>
                <w:rFonts w:ascii="Times New Roman" w:hAnsi="Times New Roman"/>
                <w:lang w:val="ru-RU"/>
              </w:rPr>
              <w:t>, внесенных за участие в электронных государственных закупках.</w:t>
            </w:r>
            <w:r w:rsidR="00C52CA6" w:rsidRPr="006D1A01">
              <w:rPr>
                <w:rFonts w:ascii="Times New Roman" w:hAnsi="Times New Roman"/>
                <w:lang w:val="ru-RU"/>
              </w:rPr>
              <w:t xml:space="preserve"> </w:t>
            </w:r>
            <w:r w:rsidR="00014CAF" w:rsidRPr="006D1A01">
              <w:rPr>
                <w:rFonts w:ascii="Times New Roman" w:hAnsi="Times New Roman"/>
                <w:lang w:val="ru-RU"/>
              </w:rPr>
              <w:t>Участник подтверждает в анкете</w:t>
            </w:r>
            <w:r w:rsidR="004F1627" w:rsidRPr="006D1A01">
              <w:rPr>
                <w:rFonts w:ascii="Times New Roman" w:hAnsi="Times New Roman"/>
                <w:lang w:val="ru-RU"/>
              </w:rPr>
              <w:t>-заявлении</w:t>
            </w:r>
            <w:r w:rsidR="00014CAF" w:rsidRPr="006D1A01">
              <w:rPr>
                <w:rFonts w:ascii="Times New Roman" w:hAnsi="Times New Roman"/>
                <w:lang w:val="ru-RU"/>
              </w:rPr>
              <w:t xml:space="preserve"> сведения </w:t>
            </w:r>
            <w:r w:rsidR="00014CAF" w:rsidRPr="006D1A01">
              <w:rPr>
                <w:rFonts w:ascii="Times New Roman" w:hAnsi="Times New Roman"/>
                <w:u w:val="single"/>
                <w:lang w:val="ru-RU"/>
              </w:rPr>
              <w:t>об отсутствии</w:t>
            </w:r>
            <w:r w:rsidR="007F033F" w:rsidRPr="006D1A01">
              <w:rPr>
                <w:rFonts w:ascii="Times New Roman" w:hAnsi="Times New Roman"/>
                <w:u w:val="single"/>
                <w:lang w:val="ru-RU"/>
              </w:rPr>
              <w:t xml:space="preserve"> введенных</w:t>
            </w:r>
            <w:r w:rsidR="00014CAF" w:rsidRPr="006D1A01">
              <w:rPr>
                <w:rFonts w:ascii="Times New Roman" w:hAnsi="Times New Roman"/>
                <w:u w:val="single"/>
                <w:lang w:val="ru-RU"/>
              </w:rPr>
              <w:t xml:space="preserve"> в его отношении процедур банкротства</w:t>
            </w:r>
            <w:r w:rsidR="00014CAF" w:rsidRPr="006D1A01">
              <w:rPr>
                <w:rFonts w:ascii="Times New Roman" w:hAnsi="Times New Roman"/>
                <w:lang w:val="ru-RU"/>
              </w:rPr>
              <w:t xml:space="preserve">, а также </w:t>
            </w:r>
            <w:r w:rsidR="00014CAF" w:rsidRPr="006D1A01">
              <w:rPr>
                <w:rFonts w:ascii="Times New Roman" w:hAnsi="Times New Roman"/>
                <w:u w:val="single"/>
                <w:lang w:val="ru-RU"/>
              </w:rPr>
              <w:t xml:space="preserve">отсутствии у него </w:t>
            </w:r>
            <w:r w:rsidR="00A72DEA" w:rsidRPr="006D1A01">
              <w:rPr>
                <w:rFonts w:ascii="Times New Roman" w:hAnsi="Times New Roman"/>
                <w:u w:val="single"/>
                <w:lang w:val="ru-RU"/>
              </w:rPr>
              <w:t xml:space="preserve">просроченной </w:t>
            </w:r>
            <w:r w:rsidR="00014CAF" w:rsidRPr="006D1A01">
              <w:rPr>
                <w:rFonts w:ascii="Times New Roman" w:hAnsi="Times New Roman"/>
                <w:u w:val="single"/>
                <w:lang w:val="ru-RU"/>
              </w:rPr>
              <w:t xml:space="preserve">задолженности по уплате налогов и </w:t>
            </w:r>
            <w:r w:rsidR="00A72DEA" w:rsidRPr="006D1A01">
              <w:rPr>
                <w:rFonts w:ascii="Times New Roman" w:hAnsi="Times New Roman"/>
                <w:u w:val="single"/>
                <w:lang w:val="ru-RU"/>
              </w:rPr>
              <w:t>сборов</w:t>
            </w:r>
            <w:r w:rsidR="00014CAF" w:rsidRPr="006D1A01">
              <w:rPr>
                <w:rFonts w:ascii="Times New Roman" w:hAnsi="Times New Roman"/>
                <w:lang w:val="ru-RU"/>
              </w:rPr>
              <w:t>.</w:t>
            </w:r>
          </w:p>
          <w:p w14:paraId="37DBCA55" w14:textId="77777777" w:rsidR="00014CAF" w:rsidRPr="006D1A01" w:rsidRDefault="00226696" w:rsidP="00B12A9C">
            <w:pPr>
              <w:tabs>
                <w:tab w:val="left" w:pos="350"/>
              </w:tabs>
              <w:spacing w:before="60" w:after="60"/>
              <w:ind w:left="67"/>
              <w:rPr>
                <w:rFonts w:ascii="Times New Roman" w:hAnsi="Times New Roman"/>
                <w:lang w:val="ru-RU"/>
              </w:rPr>
            </w:pPr>
            <w:r w:rsidRPr="006D1A01">
              <w:rPr>
                <w:rFonts w:ascii="Times New Roman" w:hAnsi="Times New Roman"/>
                <w:lang w:val="ru-RU"/>
              </w:rPr>
              <w:t>После заполнения анкеты</w:t>
            </w:r>
            <w:r w:rsidR="007F033F" w:rsidRPr="006D1A01">
              <w:rPr>
                <w:rFonts w:ascii="Times New Roman" w:hAnsi="Times New Roman"/>
                <w:lang w:val="ru-RU"/>
              </w:rPr>
              <w:t>-заявления</w:t>
            </w:r>
            <w:r w:rsidRPr="006D1A01">
              <w:rPr>
                <w:rFonts w:ascii="Times New Roman" w:hAnsi="Times New Roman"/>
                <w:lang w:val="ru-RU"/>
              </w:rPr>
              <w:t xml:space="preserve"> участником </w:t>
            </w:r>
            <w:r w:rsidR="007F033F" w:rsidRPr="006D1A01">
              <w:rPr>
                <w:rFonts w:ascii="Times New Roman" w:hAnsi="Times New Roman"/>
                <w:lang w:val="ru-RU"/>
              </w:rPr>
              <w:t xml:space="preserve">электронной системой </w:t>
            </w:r>
            <w:r w:rsidRPr="006D1A01">
              <w:rPr>
                <w:rFonts w:ascii="Times New Roman" w:hAnsi="Times New Roman"/>
                <w:lang w:val="ru-RU"/>
              </w:rPr>
              <w:t xml:space="preserve">проверяются данные </w:t>
            </w:r>
            <w:r w:rsidRPr="006D1A01">
              <w:rPr>
                <w:rFonts w:ascii="Times New Roman" w:hAnsi="Times New Roman"/>
                <w:u w:val="single"/>
                <w:lang w:val="ru-RU"/>
              </w:rPr>
              <w:t>Единого реестра недобросовестных исполнителей</w:t>
            </w:r>
            <w:r w:rsidRPr="006D1A01">
              <w:rPr>
                <w:rFonts w:ascii="Times New Roman" w:hAnsi="Times New Roman"/>
                <w:lang w:val="ru-RU"/>
              </w:rPr>
              <w:t xml:space="preserve"> для установления факта отсутствия в нем записи </w:t>
            </w:r>
            <w:r w:rsidR="008C4132" w:rsidRPr="006D1A01">
              <w:rPr>
                <w:rFonts w:ascii="Times New Roman" w:hAnsi="Times New Roman"/>
                <w:lang w:val="ru-RU"/>
              </w:rPr>
              <w:br/>
            </w:r>
            <w:r w:rsidRPr="006D1A01">
              <w:rPr>
                <w:rFonts w:ascii="Times New Roman" w:hAnsi="Times New Roman"/>
                <w:lang w:val="ru-RU"/>
              </w:rPr>
              <w:t>об участнике.</w:t>
            </w:r>
          </w:p>
          <w:p w14:paraId="05EDE8B0" w14:textId="77777777" w:rsidR="00226696" w:rsidRPr="006D1A01" w:rsidRDefault="00226696" w:rsidP="00B12A9C">
            <w:pPr>
              <w:tabs>
                <w:tab w:val="left" w:pos="350"/>
              </w:tabs>
              <w:spacing w:before="60" w:after="60"/>
              <w:ind w:left="67"/>
              <w:rPr>
                <w:rFonts w:ascii="Times New Roman" w:hAnsi="Times New Roman"/>
                <w:lang w:val="ru-RU"/>
              </w:rPr>
            </w:pPr>
            <w:r w:rsidRPr="006D1A01">
              <w:rPr>
                <w:rFonts w:ascii="Times New Roman" w:hAnsi="Times New Roman"/>
                <w:b/>
                <w:lang w:val="ru-RU"/>
              </w:rPr>
              <w:t>Оператор:</w:t>
            </w:r>
          </w:p>
          <w:p w14:paraId="13045832" w14:textId="77777777" w:rsidR="00226696" w:rsidRPr="006D1A01" w:rsidRDefault="007F033F" w:rsidP="00B12A9C">
            <w:pPr>
              <w:tabs>
                <w:tab w:val="left" w:pos="350"/>
              </w:tabs>
              <w:spacing w:before="60" w:after="60"/>
              <w:rPr>
                <w:rFonts w:ascii="Times New Roman" w:hAnsi="Times New Roman"/>
                <w:lang w:val="ru-RU"/>
              </w:rPr>
            </w:pPr>
            <w:r w:rsidRPr="006D1A01">
              <w:rPr>
                <w:rFonts w:ascii="Times New Roman" w:hAnsi="Times New Roman"/>
                <w:lang w:val="ru-RU"/>
              </w:rPr>
              <w:t xml:space="preserve">- </w:t>
            </w:r>
            <w:r w:rsidR="00226696" w:rsidRPr="006D1A01">
              <w:rPr>
                <w:rFonts w:ascii="Times New Roman" w:hAnsi="Times New Roman"/>
                <w:lang w:val="ru-RU"/>
              </w:rPr>
              <w:t>открывает участникам отдельные лицевые счета в РКП;</w:t>
            </w:r>
          </w:p>
          <w:p w14:paraId="28B828BE" w14:textId="77777777" w:rsidR="00226696" w:rsidRPr="006D1A01" w:rsidRDefault="007F033F" w:rsidP="00B12A9C">
            <w:pPr>
              <w:tabs>
                <w:tab w:val="left" w:pos="350"/>
              </w:tabs>
              <w:spacing w:before="60" w:after="60"/>
              <w:rPr>
                <w:rFonts w:ascii="Times New Roman" w:hAnsi="Times New Roman"/>
                <w:lang w:val="ru-RU"/>
              </w:rPr>
            </w:pPr>
            <w:r w:rsidRPr="006D1A01">
              <w:rPr>
                <w:rFonts w:ascii="Times New Roman" w:hAnsi="Times New Roman"/>
                <w:lang w:val="ru-RU"/>
              </w:rPr>
              <w:t xml:space="preserve">- </w:t>
            </w:r>
            <w:r w:rsidR="00226696" w:rsidRPr="006D1A01">
              <w:rPr>
                <w:rFonts w:ascii="Times New Roman" w:hAnsi="Times New Roman"/>
                <w:lang w:val="ru-RU"/>
              </w:rPr>
              <w:t>создает участникам персональные кабинеты.</w:t>
            </w:r>
          </w:p>
        </w:tc>
      </w:tr>
      <w:tr w:rsidR="006D1A01" w:rsidRPr="00957725" w14:paraId="1EA88EFE" w14:textId="77777777" w:rsidTr="000F72BB">
        <w:tc>
          <w:tcPr>
            <w:tcW w:w="567" w:type="dxa"/>
          </w:tcPr>
          <w:p w14:paraId="5F3A5BF3" w14:textId="77777777" w:rsidR="002B3739" w:rsidRPr="006D1A01" w:rsidRDefault="00A83ACE" w:rsidP="002B3739">
            <w:pPr>
              <w:spacing w:before="60" w:after="60"/>
              <w:jc w:val="center"/>
              <w:rPr>
                <w:rFonts w:ascii="Times New Roman" w:hAnsi="Times New Roman"/>
                <w:b/>
                <w:lang w:val="ru-RU"/>
              </w:rPr>
            </w:pPr>
            <w:r w:rsidRPr="006D1A01">
              <w:rPr>
                <w:rFonts w:ascii="Times New Roman" w:hAnsi="Times New Roman"/>
                <w:b/>
                <w:lang w:val="ru-RU"/>
              </w:rPr>
              <w:t>5</w:t>
            </w:r>
          </w:p>
        </w:tc>
        <w:tc>
          <w:tcPr>
            <w:tcW w:w="2836" w:type="dxa"/>
          </w:tcPr>
          <w:p w14:paraId="5CE6695E" w14:textId="77777777" w:rsidR="002B3739" w:rsidRPr="006D1A01" w:rsidRDefault="00FC17F2" w:rsidP="00223469">
            <w:pPr>
              <w:spacing w:before="60" w:after="60"/>
              <w:rPr>
                <w:rFonts w:ascii="Times New Roman" w:hAnsi="Times New Roman"/>
                <w:b/>
                <w:lang w:val="ru-RU"/>
              </w:rPr>
            </w:pPr>
            <w:r w:rsidRPr="006D1A01">
              <w:rPr>
                <w:rFonts w:ascii="Times New Roman" w:hAnsi="Times New Roman"/>
                <w:b/>
                <w:lang w:val="ru-RU"/>
              </w:rPr>
              <w:t>Порядок участия в тендере и представления обеспечения предложения</w:t>
            </w:r>
          </w:p>
        </w:tc>
        <w:tc>
          <w:tcPr>
            <w:tcW w:w="709" w:type="dxa"/>
          </w:tcPr>
          <w:p w14:paraId="0E65312A" w14:textId="77777777" w:rsidR="002B3739" w:rsidRPr="006D1A01" w:rsidRDefault="00A83ACE" w:rsidP="002B3739">
            <w:pPr>
              <w:spacing w:before="60" w:after="60"/>
              <w:jc w:val="center"/>
              <w:rPr>
                <w:rFonts w:ascii="Times New Roman" w:hAnsi="Times New Roman"/>
                <w:lang w:val="ru-RU"/>
              </w:rPr>
            </w:pPr>
            <w:r w:rsidRPr="006D1A01">
              <w:rPr>
                <w:rFonts w:ascii="Times New Roman" w:hAnsi="Times New Roman"/>
                <w:lang w:val="ru-RU"/>
              </w:rPr>
              <w:t>5</w:t>
            </w:r>
            <w:r w:rsidR="002B3739" w:rsidRPr="006D1A01">
              <w:rPr>
                <w:rFonts w:ascii="Times New Roman" w:hAnsi="Times New Roman"/>
                <w:lang w:val="ru-RU"/>
              </w:rPr>
              <w:t>.1</w:t>
            </w:r>
          </w:p>
        </w:tc>
        <w:tc>
          <w:tcPr>
            <w:tcW w:w="284" w:type="dxa"/>
          </w:tcPr>
          <w:p w14:paraId="5B1BCEF4" w14:textId="77777777" w:rsidR="002B3739" w:rsidRPr="006D1A01" w:rsidRDefault="002B3739" w:rsidP="002B3739">
            <w:pPr>
              <w:spacing w:before="60" w:after="60"/>
              <w:rPr>
                <w:rFonts w:ascii="Times New Roman" w:hAnsi="Times New Roman"/>
                <w:lang w:val="ru-RU"/>
              </w:rPr>
            </w:pPr>
          </w:p>
          <w:p w14:paraId="54DF5768" w14:textId="77777777" w:rsidR="002B3739" w:rsidRPr="006D1A01" w:rsidRDefault="002B3739" w:rsidP="002B3739">
            <w:pPr>
              <w:spacing w:before="60" w:after="60"/>
              <w:rPr>
                <w:rFonts w:ascii="Times New Roman" w:hAnsi="Times New Roman"/>
                <w:lang w:val="ru-RU"/>
              </w:rPr>
            </w:pPr>
          </w:p>
        </w:tc>
        <w:tc>
          <w:tcPr>
            <w:tcW w:w="6486" w:type="dxa"/>
          </w:tcPr>
          <w:p w14:paraId="172918C9" w14:textId="662D7A1A" w:rsidR="002B3739" w:rsidRPr="006D1A01" w:rsidRDefault="008A506A" w:rsidP="00B12A9C">
            <w:pPr>
              <w:spacing w:before="60" w:after="60"/>
              <w:rPr>
                <w:rFonts w:ascii="Times New Roman" w:hAnsi="Times New Roman"/>
                <w:lang w:val="ru-RU"/>
              </w:rPr>
            </w:pPr>
            <w:r w:rsidRPr="006D1A01">
              <w:rPr>
                <w:rFonts w:ascii="Times New Roman" w:hAnsi="Times New Roman"/>
                <w:lang w:val="ru-RU"/>
              </w:rPr>
              <w:t xml:space="preserve">Гарантия </w:t>
            </w:r>
            <w:proofErr w:type="spellStart"/>
            <w:r w:rsidRPr="006D1A01">
              <w:rPr>
                <w:rFonts w:ascii="Times New Roman" w:hAnsi="Times New Roman"/>
                <w:lang w:val="ru-RU"/>
              </w:rPr>
              <w:t>обечспечения</w:t>
            </w:r>
            <w:proofErr w:type="spellEnd"/>
            <w:r w:rsidRPr="006D1A01">
              <w:rPr>
                <w:rFonts w:ascii="Times New Roman" w:hAnsi="Times New Roman"/>
                <w:lang w:val="ru-RU"/>
              </w:rPr>
              <w:t xml:space="preserve"> тендерного предложения (задаток и банковская гарантия) не требуется.</w:t>
            </w:r>
          </w:p>
        </w:tc>
      </w:tr>
      <w:tr w:rsidR="006D1A01" w:rsidRPr="00957725" w14:paraId="6EB57C70" w14:textId="77777777" w:rsidTr="000F72BB">
        <w:tc>
          <w:tcPr>
            <w:tcW w:w="567" w:type="dxa"/>
          </w:tcPr>
          <w:p w14:paraId="4382740D" w14:textId="77777777" w:rsidR="00E11AAC" w:rsidRPr="006D1A01" w:rsidRDefault="00E11AAC" w:rsidP="008B3146">
            <w:pPr>
              <w:spacing w:before="60" w:after="60"/>
              <w:jc w:val="center"/>
              <w:rPr>
                <w:rFonts w:ascii="Times New Roman" w:hAnsi="Times New Roman"/>
                <w:b/>
                <w:lang w:val="ru-RU"/>
              </w:rPr>
            </w:pPr>
          </w:p>
        </w:tc>
        <w:tc>
          <w:tcPr>
            <w:tcW w:w="2836" w:type="dxa"/>
          </w:tcPr>
          <w:p w14:paraId="7EAADF06" w14:textId="77777777" w:rsidR="00E11AAC" w:rsidRPr="006D1A01" w:rsidRDefault="00E11AAC" w:rsidP="008B3146">
            <w:pPr>
              <w:spacing w:before="60" w:after="60"/>
              <w:rPr>
                <w:rFonts w:ascii="Times New Roman" w:hAnsi="Times New Roman"/>
                <w:b/>
                <w:lang w:val="ru-RU"/>
              </w:rPr>
            </w:pPr>
          </w:p>
        </w:tc>
        <w:tc>
          <w:tcPr>
            <w:tcW w:w="709" w:type="dxa"/>
          </w:tcPr>
          <w:p w14:paraId="7C3AF43E" w14:textId="77777777" w:rsidR="00E11AAC" w:rsidRPr="006D1A01" w:rsidRDefault="00E11AAC" w:rsidP="008B3146">
            <w:pPr>
              <w:spacing w:before="60" w:after="60"/>
              <w:jc w:val="center"/>
              <w:rPr>
                <w:rFonts w:ascii="Times New Roman" w:hAnsi="Times New Roman"/>
                <w:lang w:val="ru-RU"/>
              </w:rPr>
            </w:pPr>
            <w:r w:rsidRPr="006D1A01">
              <w:rPr>
                <w:rFonts w:ascii="Times New Roman" w:hAnsi="Times New Roman"/>
                <w:lang w:val="ru-RU"/>
              </w:rPr>
              <w:t>5.2</w:t>
            </w:r>
          </w:p>
        </w:tc>
        <w:tc>
          <w:tcPr>
            <w:tcW w:w="284" w:type="dxa"/>
          </w:tcPr>
          <w:p w14:paraId="7CB8F385" w14:textId="77777777" w:rsidR="00E11AAC" w:rsidRPr="006D1A01" w:rsidRDefault="00E11AAC" w:rsidP="008B3146">
            <w:pPr>
              <w:spacing w:before="60" w:after="60"/>
              <w:rPr>
                <w:rFonts w:ascii="Times New Roman" w:hAnsi="Times New Roman"/>
                <w:lang w:val="ru-RU"/>
              </w:rPr>
            </w:pPr>
          </w:p>
        </w:tc>
        <w:tc>
          <w:tcPr>
            <w:tcW w:w="6486" w:type="dxa"/>
          </w:tcPr>
          <w:p w14:paraId="5E631F0A" w14:textId="77777777" w:rsidR="00C4754C" w:rsidRPr="006D1A01" w:rsidRDefault="00C4754C" w:rsidP="00B12A9C">
            <w:pPr>
              <w:spacing w:before="60" w:after="60"/>
              <w:rPr>
                <w:rFonts w:ascii="Times New Roman" w:hAnsi="Times New Roman"/>
                <w:lang w:val="ru-RU"/>
              </w:rPr>
            </w:pPr>
            <w:r w:rsidRPr="006D1A01">
              <w:rPr>
                <w:rFonts w:ascii="Times New Roman" w:hAnsi="Times New Roman"/>
                <w:lang w:val="ru-RU"/>
              </w:rPr>
              <w:t>Для участия в электронном тендере участник:</w:t>
            </w:r>
          </w:p>
          <w:p w14:paraId="1BAAA7DD" w14:textId="77777777" w:rsidR="00C4754C" w:rsidRPr="006D1A01" w:rsidRDefault="00C4754C" w:rsidP="00B12A9C">
            <w:pPr>
              <w:spacing w:before="60" w:after="60"/>
              <w:rPr>
                <w:rFonts w:ascii="Times New Roman" w:hAnsi="Times New Roman"/>
                <w:lang w:val="ru-RU"/>
              </w:rPr>
            </w:pPr>
            <w:r w:rsidRPr="006D1A01">
              <w:rPr>
                <w:rFonts w:ascii="Times New Roman" w:hAnsi="Times New Roman"/>
                <w:lang w:val="ru-RU"/>
              </w:rPr>
              <w:lastRenderedPageBreak/>
              <w:t>- проходит регистрацию</w:t>
            </w:r>
            <w:r w:rsidR="006F1F2C" w:rsidRPr="006D1A01">
              <w:rPr>
                <w:rFonts w:ascii="Times New Roman" w:hAnsi="Times New Roman"/>
                <w:lang w:val="ru-RU"/>
              </w:rPr>
              <w:t xml:space="preserve"> в разделе «Регистрация»</w:t>
            </w:r>
            <w:r w:rsidRPr="006D1A01">
              <w:rPr>
                <w:rFonts w:ascii="Times New Roman" w:hAnsi="Times New Roman"/>
                <w:lang w:val="ru-RU"/>
              </w:rPr>
              <w:t xml:space="preserve"> на </w:t>
            </w:r>
            <w:r w:rsidR="006F1F2C" w:rsidRPr="006D1A01">
              <w:rPr>
                <w:rFonts w:ascii="Times New Roman" w:hAnsi="Times New Roman"/>
                <w:lang w:val="ru-RU"/>
              </w:rPr>
              <w:t>портале</w:t>
            </w:r>
            <w:r w:rsidR="00171B83" w:rsidRPr="006D1A01">
              <w:rPr>
                <w:rFonts w:ascii="Times New Roman" w:hAnsi="Times New Roman"/>
                <w:lang w:val="ru-RU"/>
              </w:rPr>
              <w:t xml:space="preserve"> </w:t>
            </w:r>
            <w:r w:rsidRPr="006D1A01">
              <w:rPr>
                <w:rFonts w:ascii="Times New Roman" w:hAnsi="Times New Roman"/>
                <w:i/>
                <w:u w:val="single"/>
                <w:lang w:val="ru-RU"/>
              </w:rPr>
              <w:t>etender.uzex.uz</w:t>
            </w:r>
            <w:r w:rsidRPr="006D1A01">
              <w:rPr>
                <w:rFonts w:ascii="Times New Roman" w:hAnsi="Times New Roman"/>
                <w:lang w:val="ru-RU"/>
              </w:rPr>
              <w:t xml:space="preserve"> и заполняет</w:t>
            </w:r>
            <w:r w:rsidR="006F1F2C" w:rsidRPr="006D1A01">
              <w:rPr>
                <w:rFonts w:ascii="Times New Roman" w:hAnsi="Times New Roman"/>
                <w:lang w:val="ru-RU"/>
              </w:rPr>
              <w:t xml:space="preserve"> по шагам</w:t>
            </w:r>
            <w:r w:rsidRPr="006D1A01">
              <w:rPr>
                <w:rFonts w:ascii="Times New Roman" w:hAnsi="Times New Roman"/>
                <w:lang w:val="ru-RU"/>
              </w:rPr>
              <w:t xml:space="preserve"> необходимые разделы на странице регистрации (тип клиента, личная информация, контактные данные). Индивидуальный предприниматель и резидент</w:t>
            </w:r>
            <w:r w:rsidR="006F1F2C" w:rsidRPr="006D1A01">
              <w:rPr>
                <w:rFonts w:ascii="Times New Roman" w:hAnsi="Times New Roman"/>
                <w:lang w:val="ru-RU"/>
              </w:rPr>
              <w:t>ы</w:t>
            </w:r>
            <w:r w:rsidRPr="006D1A01">
              <w:rPr>
                <w:rFonts w:ascii="Times New Roman" w:hAnsi="Times New Roman"/>
                <w:lang w:val="ru-RU"/>
              </w:rPr>
              <w:t xml:space="preserve"> смогут зарегистрироваться в системе только с помощью электронной цифровой подписи (ЭЦП);</w:t>
            </w:r>
          </w:p>
          <w:p w14:paraId="7CF68BF8" w14:textId="77777777" w:rsidR="00C4754C" w:rsidRPr="006D1A01" w:rsidRDefault="00C4754C" w:rsidP="00B12A9C">
            <w:pPr>
              <w:spacing w:before="60" w:after="60"/>
              <w:rPr>
                <w:rFonts w:ascii="Times New Roman" w:hAnsi="Times New Roman"/>
                <w:lang w:val="ru-RU"/>
              </w:rPr>
            </w:pPr>
            <w:r w:rsidRPr="006D1A01">
              <w:rPr>
                <w:rFonts w:ascii="Times New Roman" w:hAnsi="Times New Roman"/>
                <w:lang w:val="ru-RU"/>
              </w:rPr>
              <w:t xml:space="preserve">- после завершения процесса регистрации в РКП открывается лицевой счет для участника. </w:t>
            </w:r>
            <w:r w:rsidR="007F033F" w:rsidRPr="006D1A01">
              <w:rPr>
                <w:rFonts w:ascii="Times New Roman" w:hAnsi="Times New Roman"/>
                <w:lang w:val="ru-RU"/>
              </w:rPr>
              <w:t xml:space="preserve">Участники участвуют в электронных государственных закупках при наличии достаточной суммы авансового платежа </w:t>
            </w:r>
            <w:r w:rsidR="007F033F" w:rsidRPr="006D1A01">
              <w:rPr>
                <w:rFonts w:ascii="Times New Roman" w:hAnsi="Times New Roman"/>
                <w:lang w:val="ru-RU"/>
              </w:rPr>
              <w:br/>
              <w:t>на их лицевых счетах в РКП</w:t>
            </w:r>
            <w:r w:rsidRPr="006D1A01">
              <w:rPr>
                <w:rFonts w:ascii="Times New Roman" w:hAnsi="Times New Roman"/>
                <w:lang w:val="ru-RU"/>
              </w:rPr>
              <w:t>;</w:t>
            </w:r>
          </w:p>
          <w:p w14:paraId="19649C43" w14:textId="00D4A575" w:rsidR="00C4754C" w:rsidRPr="006D1A01" w:rsidRDefault="00C4754C" w:rsidP="00B12A9C">
            <w:pPr>
              <w:spacing w:before="60" w:after="60"/>
              <w:rPr>
                <w:rFonts w:ascii="Times New Roman" w:hAnsi="Times New Roman"/>
                <w:lang w:val="ru-RU"/>
              </w:rPr>
            </w:pPr>
            <w:r w:rsidRPr="006D1A01">
              <w:rPr>
                <w:rFonts w:ascii="Times New Roman" w:hAnsi="Times New Roman"/>
                <w:lang w:val="ru-RU"/>
              </w:rPr>
              <w:t xml:space="preserve">- после подробного ознакомления с условиями тендера, участник подает </w:t>
            </w:r>
            <w:r w:rsidR="006F1F2C" w:rsidRPr="006D1A01">
              <w:rPr>
                <w:rFonts w:ascii="Times New Roman" w:hAnsi="Times New Roman"/>
                <w:lang w:val="ru-RU"/>
              </w:rPr>
              <w:t xml:space="preserve">свои </w:t>
            </w:r>
            <w:r w:rsidR="000F186B" w:rsidRPr="006D1A01">
              <w:rPr>
                <w:rFonts w:ascii="Times New Roman" w:hAnsi="Times New Roman"/>
                <w:lang w:val="ru-RU"/>
              </w:rPr>
              <w:t xml:space="preserve">заявку на участие в электронном тендере </w:t>
            </w:r>
            <w:r w:rsidRPr="006D1A01">
              <w:rPr>
                <w:rFonts w:ascii="Times New Roman" w:hAnsi="Times New Roman"/>
                <w:lang w:val="ru-RU"/>
              </w:rPr>
              <w:t>и заполняет необходимую информацию на странице «Общая информация», в разделах «Товары и предметы», «Требования».</w:t>
            </w:r>
          </w:p>
          <w:p w14:paraId="43CB70DC" w14:textId="77777777" w:rsidR="004E15ED" w:rsidRPr="006D1A01" w:rsidRDefault="00C4754C" w:rsidP="00B12A9C">
            <w:pPr>
              <w:spacing w:before="60" w:after="60"/>
              <w:rPr>
                <w:rFonts w:ascii="Times New Roman" w:hAnsi="Times New Roman"/>
                <w:lang w:val="ru-RU"/>
              </w:rPr>
            </w:pPr>
            <w:r w:rsidRPr="006D1A01">
              <w:rPr>
                <w:rFonts w:ascii="Times New Roman" w:hAnsi="Times New Roman"/>
                <w:lang w:val="ru-RU"/>
              </w:rPr>
              <w:t xml:space="preserve">Если во время ввода информации в разделе «Требования» </w:t>
            </w:r>
            <w:r w:rsidR="0063343B" w:rsidRPr="006D1A01">
              <w:rPr>
                <w:rFonts w:ascii="Times New Roman" w:hAnsi="Times New Roman"/>
                <w:lang w:val="ru-RU"/>
              </w:rPr>
              <w:t>исполнителя</w:t>
            </w:r>
            <w:r w:rsidRPr="006D1A01">
              <w:rPr>
                <w:rFonts w:ascii="Times New Roman" w:hAnsi="Times New Roman"/>
                <w:lang w:val="ru-RU"/>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6D1A01" w:rsidRPr="00957725" w14:paraId="272C9091" w14:textId="77777777" w:rsidTr="000F72BB">
        <w:tc>
          <w:tcPr>
            <w:tcW w:w="567" w:type="dxa"/>
          </w:tcPr>
          <w:p w14:paraId="4373D0B2" w14:textId="77777777" w:rsidR="008A506A" w:rsidRPr="006D1A01" w:rsidRDefault="008A506A" w:rsidP="008A506A">
            <w:pPr>
              <w:spacing w:before="60" w:after="60"/>
              <w:jc w:val="center"/>
              <w:rPr>
                <w:rFonts w:ascii="Times New Roman" w:hAnsi="Times New Roman"/>
                <w:b/>
                <w:lang w:val="ru-RU"/>
              </w:rPr>
            </w:pPr>
          </w:p>
        </w:tc>
        <w:tc>
          <w:tcPr>
            <w:tcW w:w="2836" w:type="dxa"/>
          </w:tcPr>
          <w:p w14:paraId="4D1A07D1" w14:textId="77777777" w:rsidR="008A506A" w:rsidRPr="006D1A01" w:rsidRDefault="008A506A" w:rsidP="008A506A">
            <w:pPr>
              <w:spacing w:before="60" w:after="60"/>
              <w:rPr>
                <w:rFonts w:ascii="Times New Roman" w:hAnsi="Times New Roman"/>
                <w:b/>
                <w:lang w:val="ru-RU"/>
              </w:rPr>
            </w:pPr>
          </w:p>
        </w:tc>
        <w:tc>
          <w:tcPr>
            <w:tcW w:w="709" w:type="dxa"/>
          </w:tcPr>
          <w:p w14:paraId="7AAABDE1"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5.3</w:t>
            </w:r>
          </w:p>
        </w:tc>
        <w:tc>
          <w:tcPr>
            <w:tcW w:w="284" w:type="dxa"/>
          </w:tcPr>
          <w:p w14:paraId="03436298" w14:textId="77777777" w:rsidR="008A506A" w:rsidRPr="006D1A01" w:rsidRDefault="008A506A" w:rsidP="008A506A">
            <w:pPr>
              <w:spacing w:before="60" w:after="60"/>
              <w:rPr>
                <w:rFonts w:ascii="Times New Roman" w:hAnsi="Times New Roman"/>
                <w:lang w:val="ru-RU"/>
              </w:rPr>
            </w:pPr>
          </w:p>
        </w:tc>
        <w:tc>
          <w:tcPr>
            <w:tcW w:w="6486" w:type="dxa"/>
          </w:tcPr>
          <w:p w14:paraId="4B2A0C74" w14:textId="500927E1"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 проведении электронного тендера, участники обязаны предоставить гарантийное письмо о готовности и возможности выполнить условия контракта (согласно Форме 2).</w:t>
            </w:r>
          </w:p>
        </w:tc>
      </w:tr>
      <w:tr w:rsidR="006D1A01" w:rsidRPr="00957725" w14:paraId="72310433" w14:textId="77777777" w:rsidTr="000F72BB">
        <w:tc>
          <w:tcPr>
            <w:tcW w:w="567" w:type="dxa"/>
          </w:tcPr>
          <w:p w14:paraId="73B2CDA9" w14:textId="77777777" w:rsidR="008A506A" w:rsidRPr="006D1A01" w:rsidRDefault="008A506A" w:rsidP="008A506A">
            <w:pPr>
              <w:spacing w:before="60" w:after="60"/>
              <w:jc w:val="center"/>
              <w:rPr>
                <w:rFonts w:ascii="Times New Roman" w:hAnsi="Times New Roman"/>
                <w:b/>
                <w:lang w:val="ru-RU"/>
              </w:rPr>
            </w:pPr>
          </w:p>
        </w:tc>
        <w:tc>
          <w:tcPr>
            <w:tcW w:w="2836" w:type="dxa"/>
          </w:tcPr>
          <w:p w14:paraId="2D88B512" w14:textId="77777777" w:rsidR="008A506A" w:rsidRPr="006D1A01" w:rsidRDefault="008A506A" w:rsidP="008A506A">
            <w:pPr>
              <w:spacing w:before="60" w:after="60"/>
              <w:rPr>
                <w:rFonts w:ascii="Times New Roman" w:hAnsi="Times New Roman"/>
                <w:b/>
                <w:lang w:val="ru-RU"/>
              </w:rPr>
            </w:pPr>
          </w:p>
        </w:tc>
        <w:tc>
          <w:tcPr>
            <w:tcW w:w="709" w:type="dxa"/>
          </w:tcPr>
          <w:p w14:paraId="709743EF"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5.4</w:t>
            </w:r>
          </w:p>
        </w:tc>
        <w:tc>
          <w:tcPr>
            <w:tcW w:w="284" w:type="dxa"/>
          </w:tcPr>
          <w:p w14:paraId="76162434" w14:textId="77777777" w:rsidR="008A506A" w:rsidRPr="006D1A01" w:rsidRDefault="008A506A" w:rsidP="008A506A">
            <w:pPr>
              <w:spacing w:before="60" w:after="60"/>
              <w:rPr>
                <w:rFonts w:ascii="Times New Roman" w:hAnsi="Times New Roman"/>
                <w:lang w:val="ru-RU"/>
              </w:rPr>
            </w:pPr>
          </w:p>
        </w:tc>
        <w:tc>
          <w:tcPr>
            <w:tcW w:w="6486" w:type="dxa"/>
          </w:tcPr>
          <w:p w14:paraId="4A77CCCF"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Со стороны участника выплата суммы обеспечения предложения не требуется 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70F90D0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истечение срока действия обеспечения предложения;</w:t>
            </w:r>
          </w:p>
          <w:p w14:paraId="1D75614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вступление в силу договора о государственных закупках и предоставление обеспечения исполнения этого договора;</w:t>
            </w:r>
          </w:p>
          <w:p w14:paraId="3B214FA3"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отмена электронного тендера;</w:t>
            </w:r>
          </w:p>
          <w:p w14:paraId="07F8E33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отзыв предложения до истечения окончательного срока направления предложений.</w:t>
            </w:r>
          </w:p>
        </w:tc>
      </w:tr>
      <w:tr w:rsidR="006D1A01" w:rsidRPr="00957725" w14:paraId="31C447F5" w14:textId="77777777" w:rsidTr="000F72BB">
        <w:tc>
          <w:tcPr>
            <w:tcW w:w="567" w:type="dxa"/>
          </w:tcPr>
          <w:p w14:paraId="5D7B0F36" w14:textId="77777777" w:rsidR="008A506A" w:rsidRPr="006D1A01" w:rsidRDefault="008A506A" w:rsidP="008A506A">
            <w:pPr>
              <w:spacing w:before="60" w:after="60"/>
              <w:jc w:val="center"/>
              <w:rPr>
                <w:rFonts w:ascii="Times New Roman" w:hAnsi="Times New Roman"/>
                <w:b/>
                <w:lang w:val="ru-RU"/>
              </w:rPr>
            </w:pPr>
          </w:p>
        </w:tc>
        <w:tc>
          <w:tcPr>
            <w:tcW w:w="2836" w:type="dxa"/>
          </w:tcPr>
          <w:p w14:paraId="55038007" w14:textId="77777777" w:rsidR="008A506A" w:rsidRPr="006D1A01" w:rsidRDefault="008A506A" w:rsidP="008A506A">
            <w:pPr>
              <w:spacing w:before="60" w:after="60"/>
              <w:rPr>
                <w:rFonts w:ascii="Times New Roman" w:hAnsi="Times New Roman"/>
                <w:b/>
                <w:lang w:val="ru-RU"/>
              </w:rPr>
            </w:pPr>
          </w:p>
        </w:tc>
        <w:tc>
          <w:tcPr>
            <w:tcW w:w="709" w:type="dxa"/>
          </w:tcPr>
          <w:p w14:paraId="02537E97"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5.5</w:t>
            </w:r>
          </w:p>
        </w:tc>
        <w:tc>
          <w:tcPr>
            <w:tcW w:w="284" w:type="dxa"/>
          </w:tcPr>
          <w:p w14:paraId="582C0580" w14:textId="77777777" w:rsidR="008A506A" w:rsidRPr="006D1A01" w:rsidRDefault="008A506A" w:rsidP="008A506A">
            <w:pPr>
              <w:spacing w:before="60" w:after="60"/>
              <w:rPr>
                <w:rFonts w:ascii="Times New Roman" w:hAnsi="Times New Roman"/>
                <w:lang w:val="ru-RU"/>
              </w:rPr>
            </w:pPr>
          </w:p>
        </w:tc>
        <w:tc>
          <w:tcPr>
            <w:tcW w:w="6486" w:type="dxa"/>
          </w:tcPr>
          <w:p w14:paraId="2BDBE48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После заключения договора в результате электронного тендера Оператор в течение одного рабочего дня разблокирует и возвращает задаток на соответствующий лицевой счет </w:t>
            </w:r>
            <w:r w:rsidRPr="006D1A01">
              <w:rPr>
                <w:rFonts w:ascii="Times New Roman" w:hAnsi="Times New Roman"/>
                <w:b/>
                <w:i/>
                <w:lang w:val="ru-RU"/>
              </w:rPr>
              <w:t>Исполнителя.</w:t>
            </w:r>
          </w:p>
          <w:p w14:paraId="2DDA1403"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В случае, если участники электронного тендера, проведенного </w:t>
            </w:r>
            <w:r w:rsidRPr="006D1A01">
              <w:rPr>
                <w:rFonts w:ascii="Times New Roman" w:hAnsi="Times New Roman"/>
                <w:b/>
                <w:i/>
                <w:lang w:val="ru-RU"/>
              </w:rPr>
              <w:t>Заказчиком</w:t>
            </w:r>
            <w:r w:rsidRPr="006D1A01">
              <w:rPr>
                <w:rFonts w:ascii="Times New Roman" w:hAnsi="Times New Roman"/>
                <w:lang w:val="ru-RU"/>
              </w:rPr>
              <w:t xml:space="preserve">, внесли задаток, он в течение одного рабочего дня после заключения договора </w:t>
            </w:r>
            <w:proofErr w:type="spellStart"/>
            <w:r w:rsidRPr="006D1A01">
              <w:rPr>
                <w:rFonts w:ascii="Times New Roman" w:hAnsi="Times New Roman"/>
                <w:lang w:val="ru-RU"/>
              </w:rPr>
              <w:t>разблокируется</w:t>
            </w:r>
            <w:proofErr w:type="spellEnd"/>
            <w:r w:rsidRPr="006D1A01">
              <w:rPr>
                <w:rFonts w:ascii="Times New Roman" w:hAnsi="Times New Roman"/>
                <w:lang w:val="ru-RU"/>
              </w:rPr>
              <w:t xml:space="preserve"> и возвращается Оператором на соответствующий лицевой счет </w:t>
            </w:r>
            <w:r w:rsidRPr="006D1A01">
              <w:rPr>
                <w:rFonts w:ascii="Times New Roman" w:hAnsi="Times New Roman"/>
                <w:b/>
                <w:i/>
                <w:lang w:val="ru-RU"/>
              </w:rPr>
              <w:t>Исполнителя</w:t>
            </w:r>
            <w:r w:rsidRPr="006D1A01">
              <w:rPr>
                <w:rFonts w:ascii="Times New Roman" w:hAnsi="Times New Roman"/>
                <w:lang w:val="ru-RU"/>
              </w:rPr>
              <w:t>.</w:t>
            </w:r>
          </w:p>
          <w:p w14:paraId="223E8731"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По итогам </w:t>
            </w:r>
            <w:proofErr w:type="spellStart"/>
            <w:r w:rsidRPr="006D1A01">
              <w:rPr>
                <w:rFonts w:ascii="Times New Roman" w:hAnsi="Times New Roman"/>
                <w:lang w:val="ru-RU"/>
              </w:rPr>
              <w:t>электронноготендера</w:t>
            </w:r>
            <w:proofErr w:type="spellEnd"/>
            <w:r w:rsidRPr="006D1A01">
              <w:rPr>
                <w:rFonts w:ascii="Times New Roman" w:hAnsi="Times New Roman"/>
                <w:lang w:val="ru-RU"/>
              </w:rPr>
              <w:t xml:space="preserve"> из суммы авансовых платежей участника портал взимает </w:t>
            </w:r>
            <w:r w:rsidRPr="006D1A01">
              <w:rPr>
                <w:rFonts w:ascii="Times New Roman" w:hAnsi="Times New Roman"/>
                <w:b/>
                <w:u w:val="single"/>
                <w:lang w:val="ru-RU"/>
              </w:rPr>
              <w:t>комиссионный сбор</w:t>
            </w:r>
            <w:r w:rsidRPr="006D1A01">
              <w:rPr>
                <w:rFonts w:ascii="Times New Roman" w:hAnsi="Times New Roman"/>
                <w:lang w:val="ru-RU"/>
              </w:rPr>
              <w:t xml:space="preserve"> оператора от фактической суммы сделки.</w:t>
            </w:r>
          </w:p>
          <w:p w14:paraId="53D51CF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Разблокированные денежные средства участников по их поручению могут использоваться в качестве авансовых платежей для участия в других электронных </w:t>
            </w:r>
            <w:r w:rsidRPr="006D1A01">
              <w:rPr>
                <w:rFonts w:ascii="Times New Roman" w:hAnsi="Times New Roman"/>
                <w:lang w:val="ru-RU"/>
              </w:rPr>
              <w:lastRenderedPageBreak/>
              <w:t>государственных закупках или возвращены на их счета в обслуживающих банках.</w:t>
            </w:r>
          </w:p>
        </w:tc>
      </w:tr>
      <w:tr w:rsidR="006D1A01" w:rsidRPr="00957725" w14:paraId="131E5387" w14:textId="77777777" w:rsidTr="000F72BB">
        <w:tc>
          <w:tcPr>
            <w:tcW w:w="567" w:type="dxa"/>
          </w:tcPr>
          <w:p w14:paraId="520945E3" w14:textId="77777777" w:rsidR="008A506A" w:rsidRPr="006D1A01" w:rsidRDefault="008A506A" w:rsidP="008A506A">
            <w:pPr>
              <w:spacing w:before="60" w:after="60"/>
              <w:jc w:val="center"/>
              <w:rPr>
                <w:rFonts w:ascii="Times New Roman" w:hAnsi="Times New Roman"/>
                <w:b/>
                <w:lang w:val="ru-RU"/>
              </w:rPr>
            </w:pPr>
            <w:r w:rsidRPr="006D1A01">
              <w:rPr>
                <w:rFonts w:ascii="Times New Roman" w:hAnsi="Times New Roman"/>
                <w:b/>
                <w:lang w:val="ru-RU"/>
              </w:rPr>
              <w:lastRenderedPageBreak/>
              <w:t>6</w:t>
            </w:r>
          </w:p>
        </w:tc>
        <w:tc>
          <w:tcPr>
            <w:tcW w:w="2836" w:type="dxa"/>
          </w:tcPr>
          <w:p w14:paraId="48CB0508" w14:textId="77777777" w:rsidR="008A506A" w:rsidRPr="006D1A01" w:rsidRDefault="008A506A" w:rsidP="008A506A">
            <w:pPr>
              <w:spacing w:before="60" w:after="60"/>
              <w:ind w:left="-99"/>
              <w:rPr>
                <w:rFonts w:ascii="Times New Roman" w:hAnsi="Times New Roman"/>
                <w:b/>
                <w:lang w:val="ru-RU"/>
              </w:rPr>
            </w:pPr>
            <w:r w:rsidRPr="006D1A01">
              <w:rPr>
                <w:rFonts w:ascii="Times New Roman" w:hAnsi="Times New Roman"/>
                <w:b/>
                <w:lang w:val="ru-RU"/>
              </w:rPr>
              <w:t>Порядок оценки тендерных предложений</w:t>
            </w:r>
          </w:p>
        </w:tc>
        <w:tc>
          <w:tcPr>
            <w:tcW w:w="709" w:type="dxa"/>
          </w:tcPr>
          <w:p w14:paraId="2F8CEF81"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6.1</w:t>
            </w:r>
          </w:p>
        </w:tc>
        <w:tc>
          <w:tcPr>
            <w:tcW w:w="284" w:type="dxa"/>
          </w:tcPr>
          <w:p w14:paraId="4CCCFB68" w14:textId="77777777" w:rsidR="008A506A" w:rsidRPr="006D1A01" w:rsidRDefault="008A506A" w:rsidP="008A506A">
            <w:pPr>
              <w:spacing w:before="60" w:after="60"/>
              <w:rPr>
                <w:rFonts w:ascii="Times New Roman" w:hAnsi="Times New Roman"/>
                <w:b/>
                <w:lang w:val="ru-RU"/>
              </w:rPr>
            </w:pPr>
          </w:p>
        </w:tc>
        <w:tc>
          <w:tcPr>
            <w:tcW w:w="6486" w:type="dxa"/>
          </w:tcPr>
          <w:p w14:paraId="6ED5B2EC"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 проведении электронного тендера 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173E086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41D4932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Электронная система проверяет соответствие 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6D1A01" w:rsidRPr="00957725" w14:paraId="1C77CB6E" w14:textId="77777777" w:rsidTr="000F72BB">
        <w:tc>
          <w:tcPr>
            <w:tcW w:w="567" w:type="dxa"/>
          </w:tcPr>
          <w:p w14:paraId="0D772E66" w14:textId="77777777" w:rsidR="008A506A" w:rsidRPr="006D1A01" w:rsidRDefault="008A506A" w:rsidP="008A506A">
            <w:pPr>
              <w:spacing w:before="60" w:after="60"/>
              <w:jc w:val="center"/>
              <w:rPr>
                <w:rFonts w:ascii="Times New Roman" w:hAnsi="Times New Roman"/>
                <w:b/>
                <w:lang w:val="ru-RU"/>
              </w:rPr>
            </w:pPr>
          </w:p>
        </w:tc>
        <w:tc>
          <w:tcPr>
            <w:tcW w:w="2836" w:type="dxa"/>
          </w:tcPr>
          <w:p w14:paraId="303BB60E" w14:textId="77777777" w:rsidR="008A506A" w:rsidRPr="006D1A01" w:rsidRDefault="008A506A" w:rsidP="008A506A">
            <w:pPr>
              <w:spacing w:before="60" w:after="60"/>
              <w:ind w:left="-99"/>
              <w:rPr>
                <w:rFonts w:ascii="Times New Roman" w:hAnsi="Times New Roman"/>
                <w:b/>
                <w:lang w:val="ru-RU"/>
              </w:rPr>
            </w:pPr>
          </w:p>
        </w:tc>
        <w:tc>
          <w:tcPr>
            <w:tcW w:w="709" w:type="dxa"/>
          </w:tcPr>
          <w:p w14:paraId="7DC3F6FF"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6.2</w:t>
            </w:r>
          </w:p>
        </w:tc>
        <w:tc>
          <w:tcPr>
            <w:tcW w:w="284" w:type="dxa"/>
          </w:tcPr>
          <w:p w14:paraId="61E79284" w14:textId="77777777" w:rsidR="008A506A" w:rsidRPr="006D1A01" w:rsidRDefault="008A506A" w:rsidP="008A506A">
            <w:pPr>
              <w:spacing w:before="60" w:after="60"/>
              <w:rPr>
                <w:rFonts w:ascii="Times New Roman" w:hAnsi="Times New Roman"/>
                <w:b/>
                <w:lang w:val="ru-RU"/>
              </w:rPr>
            </w:pPr>
          </w:p>
        </w:tc>
        <w:tc>
          <w:tcPr>
            <w:tcW w:w="6486" w:type="dxa"/>
          </w:tcPr>
          <w:p w14:paraId="0BECB1CA"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Оценка тендерных предложений осуществляется в следующей последовательности:</w:t>
            </w:r>
          </w:p>
          <w:p w14:paraId="126D5213"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w:t>
            </w:r>
          </w:p>
          <w:p w14:paraId="06F2658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оценка соответствия участника квалификационным требованиям;</w:t>
            </w:r>
          </w:p>
          <w:p w14:paraId="1C2D3ECA"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оценка технической части тендерного предложения;</w:t>
            </w:r>
          </w:p>
          <w:p w14:paraId="0ECE89F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оценка ценовой части тендерного предложения.</w:t>
            </w:r>
          </w:p>
          <w:p w14:paraId="248EFC7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6D1A01" w:rsidRPr="00957725" w14:paraId="4D2306DD" w14:textId="77777777" w:rsidTr="000F72BB">
        <w:tc>
          <w:tcPr>
            <w:tcW w:w="567" w:type="dxa"/>
          </w:tcPr>
          <w:p w14:paraId="3AC3F3E8" w14:textId="77777777" w:rsidR="008A506A" w:rsidRPr="006D1A01" w:rsidRDefault="008A506A" w:rsidP="008A506A">
            <w:pPr>
              <w:spacing w:before="60" w:after="60"/>
              <w:jc w:val="center"/>
              <w:rPr>
                <w:rFonts w:ascii="Times New Roman" w:hAnsi="Times New Roman"/>
                <w:b/>
                <w:lang w:val="ru-RU"/>
              </w:rPr>
            </w:pPr>
          </w:p>
        </w:tc>
        <w:tc>
          <w:tcPr>
            <w:tcW w:w="2836" w:type="dxa"/>
          </w:tcPr>
          <w:p w14:paraId="0A70E6EC" w14:textId="77777777" w:rsidR="008A506A" w:rsidRPr="006D1A01" w:rsidRDefault="008A506A" w:rsidP="008A506A">
            <w:pPr>
              <w:spacing w:before="60" w:after="60"/>
              <w:ind w:left="-99"/>
              <w:rPr>
                <w:rFonts w:ascii="Times New Roman" w:hAnsi="Times New Roman"/>
                <w:b/>
                <w:lang w:val="ru-RU"/>
              </w:rPr>
            </w:pPr>
          </w:p>
        </w:tc>
        <w:tc>
          <w:tcPr>
            <w:tcW w:w="709" w:type="dxa"/>
          </w:tcPr>
          <w:p w14:paraId="2857A4D5"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6.3</w:t>
            </w:r>
          </w:p>
        </w:tc>
        <w:tc>
          <w:tcPr>
            <w:tcW w:w="284" w:type="dxa"/>
          </w:tcPr>
          <w:p w14:paraId="455B4297" w14:textId="77777777" w:rsidR="008A506A" w:rsidRPr="006D1A01" w:rsidRDefault="008A506A" w:rsidP="008A506A">
            <w:pPr>
              <w:spacing w:before="60" w:after="60"/>
              <w:rPr>
                <w:rFonts w:ascii="Times New Roman" w:hAnsi="Times New Roman"/>
                <w:b/>
                <w:lang w:val="ru-RU"/>
              </w:rPr>
            </w:pPr>
          </w:p>
        </w:tc>
        <w:tc>
          <w:tcPr>
            <w:tcW w:w="6486" w:type="dxa"/>
          </w:tcPr>
          <w:p w14:paraId="59167212" w14:textId="54D5B3EA"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Перечень документов, </w:t>
            </w:r>
            <w:proofErr w:type="spellStart"/>
            <w:r w:rsidRPr="006D1A01">
              <w:rPr>
                <w:rFonts w:ascii="Times New Roman" w:hAnsi="Times New Roman"/>
                <w:lang w:val="ru-RU"/>
              </w:rPr>
              <w:t>оформлямых</w:t>
            </w:r>
            <w:proofErr w:type="spellEnd"/>
            <w:r w:rsidRPr="006D1A01">
              <w:rPr>
                <w:rFonts w:ascii="Times New Roman" w:hAnsi="Times New Roman"/>
                <w:lang w:val="ru-RU"/>
              </w:rPr>
              <w:t xml:space="preserve"> участниками электронного тендера представлен в приложении №1 (формы №1,2,3,4,5,6) к настоящей инструкции.</w:t>
            </w:r>
          </w:p>
        </w:tc>
      </w:tr>
      <w:tr w:rsidR="006D1A01" w:rsidRPr="00957725" w14:paraId="2EA609DA" w14:textId="77777777" w:rsidTr="000F72BB">
        <w:tc>
          <w:tcPr>
            <w:tcW w:w="567" w:type="dxa"/>
          </w:tcPr>
          <w:p w14:paraId="53CB1C75" w14:textId="77777777" w:rsidR="008A506A" w:rsidRPr="006D1A01" w:rsidRDefault="008A506A" w:rsidP="008A506A">
            <w:pPr>
              <w:spacing w:before="60" w:after="60"/>
              <w:jc w:val="center"/>
              <w:rPr>
                <w:rFonts w:ascii="Times New Roman" w:hAnsi="Times New Roman"/>
                <w:b/>
                <w:lang w:val="ru-RU"/>
              </w:rPr>
            </w:pPr>
          </w:p>
        </w:tc>
        <w:tc>
          <w:tcPr>
            <w:tcW w:w="2836" w:type="dxa"/>
          </w:tcPr>
          <w:p w14:paraId="320F9BFB" w14:textId="77777777" w:rsidR="008A506A" w:rsidRPr="006D1A01" w:rsidRDefault="008A506A" w:rsidP="008A506A">
            <w:pPr>
              <w:spacing w:before="60" w:after="60"/>
              <w:ind w:left="-99"/>
              <w:rPr>
                <w:rFonts w:ascii="Times New Roman" w:hAnsi="Times New Roman"/>
                <w:b/>
                <w:lang w:val="ru-RU"/>
              </w:rPr>
            </w:pPr>
          </w:p>
        </w:tc>
        <w:tc>
          <w:tcPr>
            <w:tcW w:w="709" w:type="dxa"/>
          </w:tcPr>
          <w:p w14:paraId="1BDFC01B"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6.4</w:t>
            </w:r>
          </w:p>
        </w:tc>
        <w:tc>
          <w:tcPr>
            <w:tcW w:w="284" w:type="dxa"/>
          </w:tcPr>
          <w:p w14:paraId="71D99011" w14:textId="77777777" w:rsidR="008A506A" w:rsidRPr="006D1A01" w:rsidRDefault="008A506A" w:rsidP="008A506A">
            <w:pPr>
              <w:spacing w:before="60" w:after="60"/>
              <w:rPr>
                <w:rFonts w:ascii="Times New Roman" w:hAnsi="Times New Roman"/>
                <w:b/>
                <w:lang w:val="ru-RU"/>
              </w:rPr>
            </w:pPr>
          </w:p>
        </w:tc>
        <w:tc>
          <w:tcPr>
            <w:tcW w:w="6486" w:type="dxa"/>
          </w:tcPr>
          <w:p w14:paraId="4278C83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Оценка тендерных предложений и определение победителя тендера производятся на основании последовательности, порядка, </w:t>
            </w:r>
            <w:proofErr w:type="spellStart"/>
            <w:r w:rsidRPr="006D1A01">
              <w:rPr>
                <w:rFonts w:ascii="Times New Roman" w:hAnsi="Times New Roman"/>
                <w:lang w:val="ru-RU"/>
              </w:rPr>
              <w:t>критериеви</w:t>
            </w:r>
            <w:proofErr w:type="spellEnd"/>
            <w:r w:rsidRPr="006D1A01">
              <w:rPr>
                <w:rFonts w:ascii="Times New Roman" w:hAnsi="Times New Roman"/>
                <w:lang w:val="ru-RU"/>
              </w:rPr>
              <w:t xml:space="preserve"> метода, изложенных в тендерной документации (Приложение № 2).</w:t>
            </w:r>
          </w:p>
        </w:tc>
      </w:tr>
      <w:tr w:rsidR="006D1A01" w:rsidRPr="00957725" w14:paraId="2EB1F260" w14:textId="77777777" w:rsidTr="000F72BB">
        <w:tc>
          <w:tcPr>
            <w:tcW w:w="567" w:type="dxa"/>
          </w:tcPr>
          <w:p w14:paraId="32D4AD30" w14:textId="77777777" w:rsidR="008A506A" w:rsidRPr="006D1A01" w:rsidRDefault="008A506A" w:rsidP="008A506A">
            <w:pPr>
              <w:spacing w:before="60" w:after="60"/>
              <w:jc w:val="center"/>
              <w:rPr>
                <w:rFonts w:ascii="Times New Roman" w:hAnsi="Times New Roman"/>
                <w:b/>
                <w:lang w:val="ru-RU"/>
              </w:rPr>
            </w:pPr>
          </w:p>
        </w:tc>
        <w:tc>
          <w:tcPr>
            <w:tcW w:w="2836" w:type="dxa"/>
          </w:tcPr>
          <w:p w14:paraId="2404DEBC" w14:textId="77777777" w:rsidR="008A506A" w:rsidRPr="006D1A01" w:rsidRDefault="008A506A" w:rsidP="008A506A">
            <w:pPr>
              <w:spacing w:before="60" w:after="60"/>
              <w:ind w:left="-99"/>
              <w:rPr>
                <w:rFonts w:ascii="Times New Roman" w:hAnsi="Times New Roman"/>
                <w:b/>
                <w:lang w:val="ru-RU"/>
              </w:rPr>
            </w:pPr>
          </w:p>
        </w:tc>
        <w:tc>
          <w:tcPr>
            <w:tcW w:w="709" w:type="dxa"/>
          </w:tcPr>
          <w:p w14:paraId="69E19308"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6.5</w:t>
            </w:r>
          </w:p>
        </w:tc>
        <w:tc>
          <w:tcPr>
            <w:tcW w:w="284" w:type="dxa"/>
          </w:tcPr>
          <w:p w14:paraId="0DD297B7" w14:textId="77777777" w:rsidR="008A506A" w:rsidRPr="006D1A01" w:rsidRDefault="008A506A" w:rsidP="008A506A">
            <w:pPr>
              <w:spacing w:before="60" w:after="60"/>
              <w:rPr>
                <w:rFonts w:ascii="Times New Roman" w:hAnsi="Times New Roman"/>
                <w:b/>
                <w:lang w:val="ru-RU"/>
              </w:rPr>
            </w:pPr>
          </w:p>
        </w:tc>
        <w:tc>
          <w:tcPr>
            <w:tcW w:w="6486" w:type="dxa"/>
          </w:tcPr>
          <w:p w14:paraId="6312F9FB"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Участник отстраняется от участия в тендере, если:</w:t>
            </w:r>
          </w:p>
          <w:p w14:paraId="6A0CFC5B"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он находится в состоянии судебного или арбитражного разбирательства с Заказчиком;</w:t>
            </w:r>
          </w:p>
          <w:p w14:paraId="0F3A17A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о нем имеется запись в Едином реестре недобросовестных исполнителей;</w:t>
            </w:r>
          </w:p>
          <w:p w14:paraId="42AA77C0"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lastRenderedPageBreak/>
              <w:t xml:space="preserve">- у него имеется просроченная задолженность </w:t>
            </w:r>
            <w:r w:rsidRPr="006D1A01">
              <w:rPr>
                <w:rFonts w:ascii="Times New Roman" w:hAnsi="Times New Roman"/>
                <w:lang w:val="ru-RU"/>
              </w:rPr>
              <w:br/>
              <w:t>по уплате налогов и сборов;</w:t>
            </w:r>
          </w:p>
          <w:p w14:paraId="20C0D3EC"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в отношении него введены процедуры банкротства;</w:t>
            </w:r>
          </w:p>
          <w:p w14:paraId="208ED00A"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 участник не </w:t>
            </w:r>
            <w:proofErr w:type="spellStart"/>
            <w:r w:rsidRPr="006D1A01">
              <w:rPr>
                <w:rFonts w:ascii="Times New Roman" w:hAnsi="Times New Roman"/>
                <w:lang w:val="ru-RU"/>
              </w:rPr>
              <w:t>соответствуетквалификационным</w:t>
            </w:r>
            <w:proofErr w:type="spellEnd"/>
            <w:r w:rsidRPr="006D1A01">
              <w:rPr>
                <w:rFonts w:ascii="Times New Roman" w:hAnsi="Times New Roman"/>
                <w:lang w:val="ru-RU"/>
              </w:rPr>
              <w:t xml:space="preserve"> и/или техническим, и/или коммерческим требованиям тендерной документации;</w:t>
            </w:r>
          </w:p>
          <w:p w14:paraId="21CFD82A"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3DA49681"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 участник совершает </w:t>
            </w:r>
            <w:proofErr w:type="spellStart"/>
            <w:r w:rsidRPr="006D1A01">
              <w:rPr>
                <w:rFonts w:ascii="Times New Roman" w:hAnsi="Times New Roman"/>
                <w:lang w:val="ru-RU"/>
              </w:rPr>
              <w:t>антиконкурентные</w:t>
            </w:r>
            <w:proofErr w:type="spellEnd"/>
            <w:r w:rsidRPr="006D1A01">
              <w:rPr>
                <w:rFonts w:ascii="Times New Roman" w:hAnsi="Times New Roman"/>
                <w:lang w:val="ru-RU"/>
              </w:rPr>
              <w:t xml:space="preserve"> действия или в нарушение законодательства имеет конфликт интересов, а также при выявлении случаев </w:t>
            </w:r>
            <w:proofErr w:type="spellStart"/>
            <w:r w:rsidRPr="006D1A01">
              <w:rPr>
                <w:rFonts w:ascii="Times New Roman" w:hAnsi="Times New Roman"/>
                <w:lang w:val="ru-RU"/>
              </w:rPr>
              <w:t>аффилированности</w:t>
            </w:r>
            <w:proofErr w:type="spellEnd"/>
            <w:r w:rsidRPr="006D1A01">
              <w:rPr>
                <w:rFonts w:ascii="Times New Roman" w:hAnsi="Times New Roman"/>
                <w:lang w:val="ru-RU"/>
              </w:rPr>
              <w:t>;</w:t>
            </w:r>
          </w:p>
          <w:p w14:paraId="6E2EA52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участником не представлено заявление по недопущению коррупционных проявлений;</w:t>
            </w:r>
          </w:p>
          <w:p w14:paraId="0E81F421"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 у участника не имеется правомочность на заключение договора; </w:t>
            </w:r>
          </w:p>
          <w:p w14:paraId="2A7F435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участники не предоставили пакет необходимых документов в установленный срок или пакет документов, представленный в срок, не соответствует требованиям тендерной документации;</w:t>
            </w:r>
          </w:p>
          <w:p w14:paraId="6F467681"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установлена недостоверность информации, содержащейся в документах, представленных участником тендера.</w:t>
            </w:r>
          </w:p>
          <w:p w14:paraId="7D3D2B4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Решение об отстранении участника от участия </w:t>
            </w:r>
            <w:r w:rsidRPr="006D1A01">
              <w:rPr>
                <w:rFonts w:ascii="Times New Roman" w:hAnsi="Times New Roman"/>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6D1A01" w:rsidRPr="00957725" w14:paraId="122FFAF6" w14:textId="77777777" w:rsidTr="000F72BB">
        <w:tc>
          <w:tcPr>
            <w:tcW w:w="567" w:type="dxa"/>
          </w:tcPr>
          <w:p w14:paraId="7BAC0D89" w14:textId="77777777" w:rsidR="008A506A" w:rsidRPr="006D1A01" w:rsidRDefault="008A506A" w:rsidP="008A506A">
            <w:pPr>
              <w:spacing w:before="60" w:after="60"/>
              <w:jc w:val="center"/>
              <w:rPr>
                <w:rFonts w:ascii="Times New Roman" w:hAnsi="Times New Roman"/>
                <w:b/>
                <w:lang w:val="ru-RU"/>
              </w:rPr>
            </w:pPr>
          </w:p>
        </w:tc>
        <w:tc>
          <w:tcPr>
            <w:tcW w:w="2836" w:type="dxa"/>
          </w:tcPr>
          <w:p w14:paraId="1290379C" w14:textId="77777777" w:rsidR="008A506A" w:rsidRPr="006D1A01" w:rsidRDefault="008A506A" w:rsidP="008A506A">
            <w:pPr>
              <w:spacing w:before="60" w:after="60"/>
              <w:ind w:left="-99"/>
              <w:rPr>
                <w:rFonts w:ascii="Times New Roman" w:hAnsi="Times New Roman"/>
                <w:b/>
                <w:lang w:val="ru-RU"/>
              </w:rPr>
            </w:pPr>
          </w:p>
        </w:tc>
        <w:tc>
          <w:tcPr>
            <w:tcW w:w="709" w:type="dxa"/>
          </w:tcPr>
          <w:p w14:paraId="41B21272"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6.6</w:t>
            </w:r>
          </w:p>
        </w:tc>
        <w:tc>
          <w:tcPr>
            <w:tcW w:w="284" w:type="dxa"/>
          </w:tcPr>
          <w:p w14:paraId="677A70C9" w14:textId="77777777" w:rsidR="008A506A" w:rsidRPr="006D1A01" w:rsidRDefault="008A506A" w:rsidP="008A506A">
            <w:pPr>
              <w:spacing w:before="60" w:after="60"/>
              <w:rPr>
                <w:rFonts w:ascii="Times New Roman" w:hAnsi="Times New Roman"/>
                <w:b/>
                <w:lang w:val="ru-RU"/>
              </w:rPr>
            </w:pPr>
          </w:p>
        </w:tc>
        <w:tc>
          <w:tcPr>
            <w:tcW w:w="6486" w:type="dxa"/>
          </w:tcPr>
          <w:p w14:paraId="5F45B2E6"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Тендерное предложение признается надлежаще оформленным, если оно соответствует требованиям Закона и тендерной документации. Решение ответственного секретаря закупочной комиссии о признании тендерного предложения участника надлежаще или не надлежаще оформленным с обоснованием причин такого решения подлежит утверждению закупочной комиссией.</w:t>
            </w:r>
          </w:p>
          <w:p w14:paraId="0FED004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Решение о несоответствии тендерного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6D1A01" w:rsidRPr="00957725" w14:paraId="36E56FCE" w14:textId="77777777" w:rsidTr="000F72BB">
        <w:tc>
          <w:tcPr>
            <w:tcW w:w="567" w:type="dxa"/>
          </w:tcPr>
          <w:p w14:paraId="55BB6311" w14:textId="77777777" w:rsidR="008A506A" w:rsidRPr="006D1A01" w:rsidRDefault="008A506A" w:rsidP="008A506A">
            <w:pPr>
              <w:spacing w:before="60" w:after="60"/>
              <w:jc w:val="center"/>
              <w:rPr>
                <w:rFonts w:ascii="Times New Roman" w:hAnsi="Times New Roman"/>
                <w:b/>
                <w:lang w:val="ru-RU"/>
              </w:rPr>
            </w:pPr>
          </w:p>
        </w:tc>
        <w:tc>
          <w:tcPr>
            <w:tcW w:w="2836" w:type="dxa"/>
          </w:tcPr>
          <w:p w14:paraId="10D469C1" w14:textId="77777777" w:rsidR="008A506A" w:rsidRPr="006D1A01" w:rsidRDefault="008A506A" w:rsidP="008A506A">
            <w:pPr>
              <w:spacing w:before="60" w:after="60"/>
              <w:ind w:left="-99"/>
              <w:rPr>
                <w:rFonts w:ascii="Times New Roman" w:hAnsi="Times New Roman"/>
                <w:b/>
                <w:lang w:val="ru-RU"/>
              </w:rPr>
            </w:pPr>
          </w:p>
        </w:tc>
        <w:tc>
          <w:tcPr>
            <w:tcW w:w="709" w:type="dxa"/>
          </w:tcPr>
          <w:p w14:paraId="3FE9DE24"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6.7</w:t>
            </w:r>
          </w:p>
        </w:tc>
        <w:tc>
          <w:tcPr>
            <w:tcW w:w="284" w:type="dxa"/>
          </w:tcPr>
          <w:p w14:paraId="09FBDA6E" w14:textId="77777777" w:rsidR="008A506A" w:rsidRPr="006D1A01" w:rsidRDefault="008A506A" w:rsidP="008A506A">
            <w:pPr>
              <w:spacing w:before="60" w:after="60"/>
              <w:rPr>
                <w:rFonts w:ascii="Times New Roman" w:hAnsi="Times New Roman"/>
                <w:b/>
                <w:lang w:val="ru-RU"/>
              </w:rPr>
            </w:pPr>
          </w:p>
        </w:tc>
        <w:tc>
          <w:tcPr>
            <w:tcW w:w="6486" w:type="dxa"/>
          </w:tcPr>
          <w:p w14:paraId="1DF76F27"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Во время оценки тендерных предложений Закупочная комиссия может запрашивать у участников электронного тендера разъяснения по поводу их тендерных предложений. Данная процедура </w:t>
            </w:r>
            <w:proofErr w:type="spellStart"/>
            <w:r w:rsidRPr="006D1A01">
              <w:rPr>
                <w:rFonts w:ascii="Times New Roman" w:hAnsi="Times New Roman"/>
                <w:lang w:val="ru-RU"/>
              </w:rPr>
              <w:t>проводитсяв</w:t>
            </w:r>
            <w:proofErr w:type="spellEnd"/>
            <w:r w:rsidRPr="006D1A01">
              <w:rPr>
                <w:rFonts w:ascii="Times New Roman" w:hAnsi="Times New Roman"/>
                <w:lang w:val="ru-RU"/>
              </w:rPr>
              <w:t xml:space="preserve"> электронной форме.</w:t>
            </w:r>
          </w:p>
          <w:p w14:paraId="386FDFB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В процессе разъяснения не допускаются какие-либо изменения по сути предложения, а также по цене.</w:t>
            </w:r>
          </w:p>
        </w:tc>
      </w:tr>
      <w:tr w:rsidR="006D1A01" w:rsidRPr="00957725" w14:paraId="5B2DD0F0" w14:textId="77777777" w:rsidTr="000F72BB">
        <w:tc>
          <w:tcPr>
            <w:tcW w:w="567" w:type="dxa"/>
          </w:tcPr>
          <w:p w14:paraId="1AFEF7E5" w14:textId="77777777" w:rsidR="008A506A" w:rsidRPr="006D1A01" w:rsidRDefault="008A506A" w:rsidP="008A506A">
            <w:pPr>
              <w:spacing w:before="60" w:after="60"/>
              <w:jc w:val="center"/>
              <w:rPr>
                <w:rFonts w:ascii="Times New Roman" w:hAnsi="Times New Roman"/>
                <w:b/>
                <w:lang w:val="ru-RU"/>
              </w:rPr>
            </w:pPr>
          </w:p>
        </w:tc>
        <w:tc>
          <w:tcPr>
            <w:tcW w:w="2836" w:type="dxa"/>
          </w:tcPr>
          <w:p w14:paraId="4278DFA9" w14:textId="77777777" w:rsidR="008A506A" w:rsidRPr="006D1A01" w:rsidRDefault="008A506A" w:rsidP="008A506A">
            <w:pPr>
              <w:spacing w:before="60" w:after="60"/>
              <w:ind w:left="-99"/>
              <w:rPr>
                <w:rFonts w:ascii="Times New Roman" w:hAnsi="Times New Roman"/>
                <w:b/>
                <w:lang w:val="ru-RU"/>
              </w:rPr>
            </w:pPr>
          </w:p>
        </w:tc>
        <w:tc>
          <w:tcPr>
            <w:tcW w:w="709" w:type="dxa"/>
          </w:tcPr>
          <w:p w14:paraId="32293D92"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6.8</w:t>
            </w:r>
          </w:p>
        </w:tc>
        <w:tc>
          <w:tcPr>
            <w:tcW w:w="284" w:type="dxa"/>
          </w:tcPr>
          <w:p w14:paraId="732BE872" w14:textId="77777777" w:rsidR="008A506A" w:rsidRPr="006D1A01" w:rsidRDefault="008A506A" w:rsidP="008A506A">
            <w:pPr>
              <w:spacing w:before="60" w:after="60"/>
              <w:rPr>
                <w:rFonts w:ascii="Times New Roman" w:hAnsi="Times New Roman"/>
                <w:b/>
                <w:lang w:val="ru-RU"/>
              </w:rPr>
            </w:pPr>
          </w:p>
        </w:tc>
        <w:tc>
          <w:tcPr>
            <w:tcW w:w="6486" w:type="dxa"/>
          </w:tcPr>
          <w:p w14:paraId="76815885" w14:textId="75180E19"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Срок рассмотрения и оценки предложений участников тендера не может превышать </w:t>
            </w:r>
            <w:r w:rsidRPr="006D1A01">
              <w:rPr>
                <w:rFonts w:ascii="Times New Roman" w:hAnsi="Times New Roman"/>
                <w:b/>
                <w:lang w:val="ru-RU"/>
              </w:rPr>
              <w:t>15 (пятнадцати)</w:t>
            </w:r>
            <w:r w:rsidRPr="006D1A01">
              <w:rPr>
                <w:rFonts w:ascii="Times New Roman" w:hAnsi="Times New Roman"/>
                <w:lang w:val="ru-RU"/>
              </w:rPr>
              <w:t xml:space="preserve"> рабочих дней с момента окончания подачи тендерных предложений.</w:t>
            </w:r>
          </w:p>
        </w:tc>
      </w:tr>
      <w:tr w:rsidR="006D1A01" w:rsidRPr="00957725" w14:paraId="6EC1B1A7" w14:textId="77777777" w:rsidTr="000F72BB">
        <w:trPr>
          <w:trHeight w:val="996"/>
        </w:trPr>
        <w:tc>
          <w:tcPr>
            <w:tcW w:w="567" w:type="dxa"/>
          </w:tcPr>
          <w:p w14:paraId="07B57350" w14:textId="77777777" w:rsidR="008A506A" w:rsidRPr="006D1A01" w:rsidRDefault="008A506A" w:rsidP="008A506A">
            <w:pPr>
              <w:spacing w:before="60" w:after="60"/>
              <w:jc w:val="center"/>
              <w:rPr>
                <w:rFonts w:ascii="Times New Roman" w:hAnsi="Times New Roman"/>
                <w:b/>
                <w:lang w:val="ru-RU"/>
              </w:rPr>
            </w:pPr>
            <w:r w:rsidRPr="006D1A01">
              <w:rPr>
                <w:rFonts w:ascii="Times New Roman" w:hAnsi="Times New Roman"/>
                <w:b/>
                <w:lang w:val="ru-RU"/>
              </w:rPr>
              <w:t>7</w:t>
            </w:r>
          </w:p>
        </w:tc>
        <w:tc>
          <w:tcPr>
            <w:tcW w:w="2836" w:type="dxa"/>
          </w:tcPr>
          <w:p w14:paraId="57157BA9" w14:textId="77777777" w:rsidR="008A506A" w:rsidRPr="006D1A01" w:rsidRDefault="008A506A" w:rsidP="008A506A">
            <w:pPr>
              <w:spacing w:before="60" w:after="60"/>
              <w:rPr>
                <w:rFonts w:ascii="Times New Roman" w:hAnsi="Times New Roman"/>
                <w:b/>
                <w:lang w:val="ru-RU"/>
              </w:rPr>
            </w:pPr>
            <w:r w:rsidRPr="006D1A01">
              <w:rPr>
                <w:rFonts w:ascii="Times New Roman" w:hAnsi="Times New Roman"/>
                <w:b/>
                <w:lang w:val="ru-RU"/>
              </w:rPr>
              <w:t>Подача предложения для участия в электронном тендере</w:t>
            </w:r>
          </w:p>
        </w:tc>
        <w:tc>
          <w:tcPr>
            <w:tcW w:w="709" w:type="dxa"/>
          </w:tcPr>
          <w:p w14:paraId="6E35D3B0" w14:textId="77777777" w:rsidR="008A506A" w:rsidRPr="006D1A01" w:rsidRDefault="008A506A" w:rsidP="008A506A">
            <w:pPr>
              <w:tabs>
                <w:tab w:val="center" w:pos="246"/>
              </w:tabs>
              <w:spacing w:before="60" w:after="60"/>
              <w:rPr>
                <w:rFonts w:ascii="Times New Roman" w:hAnsi="Times New Roman"/>
                <w:lang w:val="ru-RU"/>
              </w:rPr>
            </w:pPr>
            <w:r w:rsidRPr="006D1A01">
              <w:rPr>
                <w:rFonts w:ascii="Times New Roman" w:hAnsi="Times New Roman"/>
                <w:lang w:val="ru-RU"/>
              </w:rPr>
              <w:t>7.1</w:t>
            </w:r>
          </w:p>
        </w:tc>
        <w:tc>
          <w:tcPr>
            <w:tcW w:w="284" w:type="dxa"/>
          </w:tcPr>
          <w:p w14:paraId="22070A37" w14:textId="77777777" w:rsidR="008A506A" w:rsidRPr="006D1A01" w:rsidRDefault="008A506A" w:rsidP="008A506A">
            <w:pPr>
              <w:spacing w:before="60" w:after="60"/>
              <w:rPr>
                <w:rFonts w:ascii="Times New Roman" w:hAnsi="Times New Roman"/>
                <w:lang w:val="ru-RU"/>
              </w:rPr>
            </w:pPr>
          </w:p>
        </w:tc>
        <w:tc>
          <w:tcPr>
            <w:tcW w:w="6486" w:type="dxa"/>
          </w:tcPr>
          <w:p w14:paraId="031F9C74" w14:textId="0940B14C" w:rsidR="008A506A" w:rsidRPr="006D1A01" w:rsidRDefault="008A506A" w:rsidP="008A506A">
            <w:pPr>
              <w:autoSpaceDE w:val="0"/>
              <w:autoSpaceDN w:val="0"/>
              <w:adjustRightInd w:val="0"/>
              <w:rPr>
                <w:rFonts w:ascii="Times New Roman" w:hAnsi="Times New Roman"/>
                <w:lang w:val="ru-RU"/>
              </w:rPr>
            </w:pPr>
            <w:r w:rsidRPr="006D1A01">
              <w:rPr>
                <w:rFonts w:ascii="Times New Roman" w:hAnsi="Times New Roman"/>
                <w:lang w:val="ru-RU"/>
              </w:rPr>
              <w:t xml:space="preserve">Тендерное предложение и вся связанная с ним корреспонденция, и документация, которые </w:t>
            </w:r>
            <w:r w:rsidRPr="006D1A01">
              <w:rPr>
                <w:rFonts w:ascii="Times New Roman" w:hAnsi="Times New Roman"/>
                <w:lang w:val="ru-RU"/>
              </w:rPr>
              <w:br/>
              <w:t>осуществляются участником и Рабочим органом, должны быть государственном языке и по мере необходимости на русском языке. Тендерное предложение может быть на другом языке при условии, что к ней будет приложен точный перевод на государственном языке и по мере необходимости на русском языке. В случае наличия разночтений в тексте тендерного предложения, когда используется более чем один язык, узбекский язык будут превалирующими.</w:t>
            </w:r>
          </w:p>
        </w:tc>
      </w:tr>
      <w:tr w:rsidR="006D1A01" w:rsidRPr="006D1A01" w14:paraId="73C3B60E" w14:textId="77777777" w:rsidTr="000F72BB">
        <w:tc>
          <w:tcPr>
            <w:tcW w:w="567" w:type="dxa"/>
          </w:tcPr>
          <w:p w14:paraId="17C9579F" w14:textId="77777777" w:rsidR="008A506A" w:rsidRPr="006D1A01" w:rsidRDefault="008A506A" w:rsidP="008A506A">
            <w:pPr>
              <w:spacing w:before="60" w:after="60"/>
              <w:jc w:val="center"/>
              <w:rPr>
                <w:rFonts w:ascii="Times New Roman" w:hAnsi="Times New Roman"/>
                <w:b/>
                <w:lang w:val="ru-RU"/>
              </w:rPr>
            </w:pPr>
          </w:p>
        </w:tc>
        <w:tc>
          <w:tcPr>
            <w:tcW w:w="2836" w:type="dxa"/>
          </w:tcPr>
          <w:p w14:paraId="22333439" w14:textId="77777777" w:rsidR="008A506A" w:rsidRPr="006D1A01" w:rsidRDefault="008A506A" w:rsidP="008A506A">
            <w:pPr>
              <w:spacing w:before="60" w:after="60"/>
              <w:rPr>
                <w:rFonts w:ascii="Times New Roman" w:hAnsi="Times New Roman"/>
                <w:b/>
                <w:lang w:val="ru-RU"/>
              </w:rPr>
            </w:pPr>
          </w:p>
        </w:tc>
        <w:tc>
          <w:tcPr>
            <w:tcW w:w="709" w:type="dxa"/>
          </w:tcPr>
          <w:p w14:paraId="216730CC"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7.2</w:t>
            </w:r>
          </w:p>
        </w:tc>
        <w:tc>
          <w:tcPr>
            <w:tcW w:w="284" w:type="dxa"/>
          </w:tcPr>
          <w:p w14:paraId="0EC7BD88" w14:textId="77777777" w:rsidR="008A506A" w:rsidRPr="006D1A01" w:rsidRDefault="008A506A" w:rsidP="008A506A">
            <w:pPr>
              <w:spacing w:before="60" w:after="60"/>
              <w:rPr>
                <w:rFonts w:ascii="Times New Roman" w:hAnsi="Times New Roman"/>
                <w:lang w:val="ru-RU"/>
              </w:rPr>
            </w:pPr>
          </w:p>
        </w:tc>
        <w:tc>
          <w:tcPr>
            <w:tcW w:w="6486" w:type="dxa"/>
          </w:tcPr>
          <w:p w14:paraId="1FBEBF75" w14:textId="29D3D06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 проведении электронного тендера участники подают свои тендерные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 Каждый размещенный электронный документ утверждается электронной цифровой подписью участника.</w:t>
            </w:r>
          </w:p>
        </w:tc>
      </w:tr>
      <w:tr w:rsidR="006D1A01" w:rsidRPr="00957725" w14:paraId="3A668252" w14:textId="77777777" w:rsidTr="000F72BB">
        <w:tc>
          <w:tcPr>
            <w:tcW w:w="567" w:type="dxa"/>
          </w:tcPr>
          <w:p w14:paraId="362C2D06" w14:textId="77777777" w:rsidR="008A506A" w:rsidRPr="006D1A01" w:rsidRDefault="008A506A" w:rsidP="008A506A">
            <w:pPr>
              <w:spacing w:before="60" w:after="60"/>
              <w:jc w:val="center"/>
              <w:rPr>
                <w:rFonts w:ascii="Times New Roman" w:hAnsi="Times New Roman"/>
                <w:b/>
                <w:lang w:val="ru-RU"/>
              </w:rPr>
            </w:pPr>
          </w:p>
        </w:tc>
        <w:tc>
          <w:tcPr>
            <w:tcW w:w="2836" w:type="dxa"/>
          </w:tcPr>
          <w:p w14:paraId="57C8156C" w14:textId="77777777" w:rsidR="008A506A" w:rsidRPr="006D1A01" w:rsidRDefault="008A506A" w:rsidP="008A506A">
            <w:pPr>
              <w:spacing w:before="60" w:after="60"/>
              <w:rPr>
                <w:rFonts w:ascii="Times New Roman" w:hAnsi="Times New Roman"/>
                <w:b/>
                <w:lang w:val="ru-RU"/>
              </w:rPr>
            </w:pPr>
          </w:p>
        </w:tc>
        <w:tc>
          <w:tcPr>
            <w:tcW w:w="709" w:type="dxa"/>
          </w:tcPr>
          <w:p w14:paraId="31EAACB2"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7.3</w:t>
            </w:r>
          </w:p>
        </w:tc>
        <w:tc>
          <w:tcPr>
            <w:tcW w:w="284" w:type="dxa"/>
          </w:tcPr>
          <w:p w14:paraId="12F0080D" w14:textId="77777777" w:rsidR="008A506A" w:rsidRPr="006D1A01" w:rsidRDefault="008A506A" w:rsidP="008A506A">
            <w:pPr>
              <w:spacing w:before="60" w:after="60"/>
              <w:rPr>
                <w:rFonts w:ascii="Times New Roman" w:hAnsi="Times New Roman"/>
                <w:lang w:val="ru-RU"/>
              </w:rPr>
            </w:pPr>
          </w:p>
        </w:tc>
        <w:tc>
          <w:tcPr>
            <w:tcW w:w="6486" w:type="dxa"/>
          </w:tcPr>
          <w:p w14:paraId="1D7196F8" w14:textId="77777777" w:rsidR="008A506A" w:rsidRPr="006D1A01" w:rsidRDefault="008A506A" w:rsidP="008A506A">
            <w:pPr>
              <w:spacing w:before="60" w:after="60"/>
              <w:rPr>
                <w:rFonts w:ascii="Times New Roman" w:hAnsi="Times New Roman"/>
                <w:bCs/>
                <w:lang w:val="ru-RU"/>
              </w:rPr>
            </w:pPr>
            <w:r w:rsidRPr="006D1A01">
              <w:rPr>
                <w:rFonts w:ascii="Times New Roman" w:hAnsi="Times New Roman"/>
                <w:bCs/>
                <w:lang w:val="ru-RU"/>
              </w:rPr>
              <w:t>Вместе с тендерным предложением участники могут размещать в виде файлов эскизы, рисунки, чертежи, фотографии и иные документы*.</w:t>
            </w:r>
          </w:p>
          <w:p w14:paraId="47343F20"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При этом тендерные предложения участников представляются посредством прикрепления документов в соответствии с шаблонами в электронной системе. Указанные участником сведения должны соответствовать сведениям, содержащимся в прикрепленных документах.</w:t>
            </w:r>
          </w:p>
        </w:tc>
      </w:tr>
      <w:tr w:rsidR="006D1A01" w:rsidRPr="006D1A01" w14:paraId="7BE47F33" w14:textId="77777777" w:rsidTr="000F72BB">
        <w:tc>
          <w:tcPr>
            <w:tcW w:w="567" w:type="dxa"/>
          </w:tcPr>
          <w:p w14:paraId="09A25983" w14:textId="77777777" w:rsidR="008A506A" w:rsidRPr="006D1A01" w:rsidRDefault="008A506A" w:rsidP="008A506A">
            <w:pPr>
              <w:spacing w:before="60" w:after="60"/>
              <w:jc w:val="center"/>
              <w:rPr>
                <w:rFonts w:ascii="Times New Roman" w:hAnsi="Times New Roman"/>
                <w:b/>
                <w:lang w:val="ru-RU"/>
              </w:rPr>
            </w:pPr>
          </w:p>
        </w:tc>
        <w:tc>
          <w:tcPr>
            <w:tcW w:w="2836" w:type="dxa"/>
          </w:tcPr>
          <w:p w14:paraId="3450A246" w14:textId="77777777" w:rsidR="008A506A" w:rsidRPr="006D1A01" w:rsidRDefault="008A506A" w:rsidP="008A506A">
            <w:pPr>
              <w:spacing w:before="60" w:after="60"/>
              <w:rPr>
                <w:rFonts w:ascii="Times New Roman" w:hAnsi="Times New Roman"/>
                <w:b/>
                <w:lang w:val="ru-RU"/>
              </w:rPr>
            </w:pPr>
          </w:p>
        </w:tc>
        <w:tc>
          <w:tcPr>
            <w:tcW w:w="709" w:type="dxa"/>
          </w:tcPr>
          <w:p w14:paraId="146E2D4D"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7.4</w:t>
            </w:r>
          </w:p>
        </w:tc>
        <w:tc>
          <w:tcPr>
            <w:tcW w:w="284" w:type="dxa"/>
          </w:tcPr>
          <w:p w14:paraId="61CC9C97" w14:textId="77777777" w:rsidR="008A506A" w:rsidRPr="006D1A01" w:rsidRDefault="008A506A" w:rsidP="008A506A">
            <w:pPr>
              <w:spacing w:before="60" w:after="60"/>
              <w:rPr>
                <w:rFonts w:ascii="Times New Roman" w:hAnsi="Times New Roman"/>
                <w:lang w:val="ru-RU"/>
              </w:rPr>
            </w:pPr>
          </w:p>
        </w:tc>
        <w:tc>
          <w:tcPr>
            <w:tcW w:w="6486" w:type="dxa"/>
          </w:tcPr>
          <w:p w14:paraId="01A040D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6D1A01" w:rsidRPr="00957725" w14:paraId="5C2C7D25" w14:textId="77777777" w:rsidTr="000F72BB">
        <w:tc>
          <w:tcPr>
            <w:tcW w:w="567" w:type="dxa"/>
          </w:tcPr>
          <w:p w14:paraId="07F0B47A" w14:textId="77777777" w:rsidR="008A506A" w:rsidRPr="006D1A01" w:rsidRDefault="008A506A" w:rsidP="008A506A">
            <w:pPr>
              <w:spacing w:before="60" w:after="60"/>
              <w:jc w:val="center"/>
              <w:rPr>
                <w:rFonts w:ascii="Times New Roman" w:hAnsi="Times New Roman"/>
                <w:b/>
                <w:lang w:val="ru-RU"/>
              </w:rPr>
            </w:pPr>
          </w:p>
        </w:tc>
        <w:tc>
          <w:tcPr>
            <w:tcW w:w="2836" w:type="dxa"/>
          </w:tcPr>
          <w:p w14:paraId="38486F62" w14:textId="77777777" w:rsidR="008A506A" w:rsidRPr="006D1A01" w:rsidRDefault="008A506A" w:rsidP="008A506A">
            <w:pPr>
              <w:spacing w:before="60" w:after="60"/>
              <w:rPr>
                <w:rFonts w:ascii="Times New Roman" w:hAnsi="Times New Roman"/>
                <w:b/>
                <w:lang w:val="ru-RU"/>
              </w:rPr>
            </w:pPr>
          </w:p>
        </w:tc>
        <w:tc>
          <w:tcPr>
            <w:tcW w:w="709" w:type="dxa"/>
          </w:tcPr>
          <w:p w14:paraId="4DE5CBE2"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7.5</w:t>
            </w:r>
          </w:p>
        </w:tc>
        <w:tc>
          <w:tcPr>
            <w:tcW w:w="284" w:type="dxa"/>
          </w:tcPr>
          <w:p w14:paraId="03CB694F" w14:textId="77777777" w:rsidR="008A506A" w:rsidRPr="006D1A01" w:rsidRDefault="008A506A" w:rsidP="008A506A">
            <w:pPr>
              <w:spacing w:before="60" w:after="60"/>
              <w:rPr>
                <w:rFonts w:ascii="Times New Roman" w:hAnsi="Times New Roman"/>
                <w:lang w:val="ru-RU"/>
              </w:rPr>
            </w:pPr>
          </w:p>
        </w:tc>
        <w:tc>
          <w:tcPr>
            <w:tcW w:w="6486" w:type="dxa"/>
          </w:tcPr>
          <w:p w14:paraId="2D93A4C3"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Участник электронного тендера:</w:t>
            </w:r>
          </w:p>
          <w:p w14:paraId="14249500"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вправе подать только одно тендерное предложение на один лот;</w:t>
            </w:r>
          </w:p>
          <w:p w14:paraId="5A74D167"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несет ответственность за подлинность и достоверность представляемых информации и документов;</w:t>
            </w:r>
          </w:p>
          <w:p w14:paraId="4E92434B"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до срока окончания подачи предложений вправе отозвать поданное тендерное предложение или внести в него изменения.</w:t>
            </w:r>
          </w:p>
        </w:tc>
      </w:tr>
      <w:tr w:rsidR="006D1A01" w:rsidRPr="00957725" w14:paraId="22548771" w14:textId="77777777" w:rsidTr="000F72BB">
        <w:tc>
          <w:tcPr>
            <w:tcW w:w="567" w:type="dxa"/>
          </w:tcPr>
          <w:p w14:paraId="31C9D9AC" w14:textId="77777777" w:rsidR="008A506A" w:rsidRPr="006D1A01" w:rsidRDefault="008A506A" w:rsidP="008A506A">
            <w:pPr>
              <w:spacing w:before="60" w:after="60"/>
              <w:jc w:val="center"/>
              <w:rPr>
                <w:rFonts w:ascii="Times New Roman" w:hAnsi="Times New Roman"/>
                <w:b/>
                <w:lang w:val="ru-RU"/>
              </w:rPr>
            </w:pPr>
          </w:p>
        </w:tc>
        <w:tc>
          <w:tcPr>
            <w:tcW w:w="2836" w:type="dxa"/>
          </w:tcPr>
          <w:p w14:paraId="27B05E2C" w14:textId="77777777" w:rsidR="008A506A" w:rsidRPr="006D1A01" w:rsidRDefault="008A506A" w:rsidP="008A506A">
            <w:pPr>
              <w:spacing w:before="60" w:after="60"/>
              <w:rPr>
                <w:rFonts w:ascii="Times New Roman" w:hAnsi="Times New Roman"/>
                <w:b/>
                <w:lang w:val="ru-RU"/>
              </w:rPr>
            </w:pPr>
          </w:p>
        </w:tc>
        <w:tc>
          <w:tcPr>
            <w:tcW w:w="709" w:type="dxa"/>
          </w:tcPr>
          <w:p w14:paraId="34198AC9" w14:textId="77777777" w:rsidR="008A506A" w:rsidRPr="006D1A01" w:rsidRDefault="008A506A" w:rsidP="008A506A">
            <w:pPr>
              <w:spacing w:before="60" w:after="60"/>
              <w:jc w:val="center"/>
              <w:rPr>
                <w:rFonts w:ascii="Times New Roman" w:hAnsi="Times New Roman"/>
                <w:lang w:val="ru-RU"/>
              </w:rPr>
            </w:pPr>
          </w:p>
        </w:tc>
        <w:tc>
          <w:tcPr>
            <w:tcW w:w="284" w:type="dxa"/>
          </w:tcPr>
          <w:p w14:paraId="52EE21D3" w14:textId="77777777" w:rsidR="008A506A" w:rsidRPr="006D1A01" w:rsidRDefault="008A506A" w:rsidP="008A506A">
            <w:pPr>
              <w:spacing w:before="60" w:after="60"/>
              <w:rPr>
                <w:rFonts w:ascii="Times New Roman" w:hAnsi="Times New Roman"/>
                <w:lang w:val="ru-RU"/>
              </w:rPr>
            </w:pPr>
          </w:p>
        </w:tc>
        <w:tc>
          <w:tcPr>
            <w:tcW w:w="6486" w:type="dxa"/>
          </w:tcPr>
          <w:p w14:paraId="14948F92" w14:textId="3202EFF6" w:rsidR="008A506A" w:rsidRPr="006D1A01" w:rsidRDefault="008A506A" w:rsidP="008A506A">
            <w:pPr>
              <w:spacing w:before="60" w:after="60"/>
              <w:rPr>
                <w:rFonts w:ascii="Times New Roman" w:hAnsi="Times New Roman"/>
                <w:lang w:val="ru-RU"/>
              </w:rPr>
            </w:pPr>
          </w:p>
        </w:tc>
      </w:tr>
      <w:tr w:rsidR="006D1A01" w:rsidRPr="00957725" w14:paraId="3EF52DDF" w14:textId="77777777" w:rsidTr="000F72BB">
        <w:tc>
          <w:tcPr>
            <w:tcW w:w="567" w:type="dxa"/>
          </w:tcPr>
          <w:p w14:paraId="1FDCC4C2" w14:textId="77777777" w:rsidR="008A506A" w:rsidRPr="006D1A01" w:rsidRDefault="008A506A" w:rsidP="008A506A">
            <w:pPr>
              <w:spacing w:before="60" w:after="60"/>
              <w:jc w:val="center"/>
              <w:rPr>
                <w:rFonts w:ascii="Times New Roman" w:hAnsi="Times New Roman"/>
                <w:b/>
                <w:lang w:val="ru-RU"/>
              </w:rPr>
            </w:pPr>
          </w:p>
        </w:tc>
        <w:tc>
          <w:tcPr>
            <w:tcW w:w="2836" w:type="dxa"/>
          </w:tcPr>
          <w:p w14:paraId="7374FD9F" w14:textId="77777777" w:rsidR="008A506A" w:rsidRPr="006D1A01" w:rsidRDefault="008A506A" w:rsidP="008A506A">
            <w:pPr>
              <w:spacing w:before="60" w:after="60"/>
              <w:rPr>
                <w:rFonts w:ascii="Times New Roman" w:hAnsi="Times New Roman"/>
                <w:b/>
                <w:lang w:val="ru-RU"/>
              </w:rPr>
            </w:pPr>
          </w:p>
        </w:tc>
        <w:tc>
          <w:tcPr>
            <w:tcW w:w="709" w:type="dxa"/>
          </w:tcPr>
          <w:p w14:paraId="6A32B0F9"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7.6</w:t>
            </w:r>
          </w:p>
        </w:tc>
        <w:tc>
          <w:tcPr>
            <w:tcW w:w="284" w:type="dxa"/>
          </w:tcPr>
          <w:p w14:paraId="35BC362C" w14:textId="77777777" w:rsidR="008A506A" w:rsidRPr="006D1A01" w:rsidRDefault="008A506A" w:rsidP="008A506A">
            <w:pPr>
              <w:spacing w:before="60" w:after="60"/>
              <w:rPr>
                <w:rFonts w:ascii="Times New Roman" w:hAnsi="Times New Roman"/>
                <w:lang w:val="ru-RU"/>
              </w:rPr>
            </w:pPr>
          </w:p>
        </w:tc>
        <w:tc>
          <w:tcPr>
            <w:tcW w:w="6486" w:type="dxa"/>
          </w:tcPr>
          <w:p w14:paraId="1076F72D"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6D1A01" w:rsidRPr="00957725" w14:paraId="2EF15B04" w14:textId="77777777" w:rsidTr="000F72BB">
        <w:tc>
          <w:tcPr>
            <w:tcW w:w="567" w:type="dxa"/>
          </w:tcPr>
          <w:p w14:paraId="5EEDAA83" w14:textId="77777777" w:rsidR="008A506A" w:rsidRPr="006D1A01" w:rsidRDefault="008A506A" w:rsidP="008A506A">
            <w:pPr>
              <w:spacing w:before="60" w:after="60"/>
              <w:jc w:val="center"/>
              <w:rPr>
                <w:rFonts w:ascii="Times New Roman" w:hAnsi="Times New Roman"/>
                <w:b/>
                <w:lang w:val="ru-RU"/>
              </w:rPr>
            </w:pPr>
          </w:p>
        </w:tc>
        <w:tc>
          <w:tcPr>
            <w:tcW w:w="2836" w:type="dxa"/>
          </w:tcPr>
          <w:p w14:paraId="5EB35002" w14:textId="77777777" w:rsidR="008A506A" w:rsidRPr="006D1A01" w:rsidRDefault="008A506A" w:rsidP="008A506A">
            <w:pPr>
              <w:spacing w:before="60" w:after="60"/>
              <w:rPr>
                <w:rFonts w:ascii="Times New Roman" w:hAnsi="Times New Roman"/>
                <w:b/>
                <w:lang w:val="ru-RU"/>
              </w:rPr>
            </w:pPr>
          </w:p>
        </w:tc>
        <w:tc>
          <w:tcPr>
            <w:tcW w:w="709" w:type="dxa"/>
          </w:tcPr>
          <w:p w14:paraId="20115690"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7.7</w:t>
            </w:r>
          </w:p>
        </w:tc>
        <w:tc>
          <w:tcPr>
            <w:tcW w:w="284" w:type="dxa"/>
          </w:tcPr>
          <w:p w14:paraId="54329320" w14:textId="77777777" w:rsidR="008A506A" w:rsidRPr="006D1A01" w:rsidRDefault="008A506A" w:rsidP="008A506A">
            <w:pPr>
              <w:spacing w:before="60" w:after="60"/>
              <w:rPr>
                <w:rFonts w:ascii="Times New Roman" w:hAnsi="Times New Roman"/>
                <w:lang w:val="ru-RU"/>
              </w:rPr>
            </w:pPr>
          </w:p>
        </w:tc>
        <w:tc>
          <w:tcPr>
            <w:tcW w:w="6486" w:type="dxa"/>
          </w:tcPr>
          <w:p w14:paraId="3343110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Техническое предложение участника должно содержать следующие документы:</w:t>
            </w:r>
          </w:p>
        </w:tc>
      </w:tr>
      <w:tr w:rsidR="006D1A01" w:rsidRPr="00957725" w14:paraId="50DF7C2C" w14:textId="77777777" w:rsidTr="000F72BB">
        <w:tc>
          <w:tcPr>
            <w:tcW w:w="567" w:type="dxa"/>
          </w:tcPr>
          <w:p w14:paraId="7C3D6CA2" w14:textId="77777777" w:rsidR="008A506A" w:rsidRPr="006D1A01" w:rsidRDefault="008A506A" w:rsidP="008A506A">
            <w:pPr>
              <w:spacing w:before="60" w:after="60"/>
              <w:jc w:val="center"/>
              <w:rPr>
                <w:rFonts w:ascii="Times New Roman" w:hAnsi="Times New Roman"/>
                <w:b/>
                <w:lang w:val="ru-RU"/>
              </w:rPr>
            </w:pPr>
          </w:p>
        </w:tc>
        <w:tc>
          <w:tcPr>
            <w:tcW w:w="2836" w:type="dxa"/>
          </w:tcPr>
          <w:p w14:paraId="5B7D8E4B" w14:textId="77777777" w:rsidR="008A506A" w:rsidRPr="006D1A01" w:rsidRDefault="008A506A" w:rsidP="008A506A">
            <w:pPr>
              <w:spacing w:before="60" w:after="60"/>
              <w:jc w:val="both"/>
              <w:rPr>
                <w:rFonts w:ascii="Times New Roman" w:hAnsi="Times New Roman"/>
                <w:b/>
                <w:lang w:val="ru-RU"/>
              </w:rPr>
            </w:pPr>
          </w:p>
        </w:tc>
        <w:tc>
          <w:tcPr>
            <w:tcW w:w="709" w:type="dxa"/>
          </w:tcPr>
          <w:p w14:paraId="7AC8AE6E" w14:textId="77777777" w:rsidR="008A506A" w:rsidRPr="006D1A01" w:rsidRDefault="008A506A" w:rsidP="008A506A">
            <w:pPr>
              <w:spacing w:before="60" w:after="60"/>
              <w:jc w:val="center"/>
              <w:rPr>
                <w:rFonts w:ascii="Times New Roman" w:hAnsi="Times New Roman"/>
                <w:lang w:val="ru-RU"/>
              </w:rPr>
            </w:pPr>
          </w:p>
        </w:tc>
        <w:tc>
          <w:tcPr>
            <w:tcW w:w="284" w:type="dxa"/>
          </w:tcPr>
          <w:p w14:paraId="7FD8B455" w14:textId="77777777" w:rsidR="008A506A" w:rsidRPr="006D1A01" w:rsidRDefault="008A506A" w:rsidP="008A506A">
            <w:pPr>
              <w:spacing w:before="60" w:after="60"/>
              <w:rPr>
                <w:rFonts w:ascii="Times New Roman" w:hAnsi="Times New Roman"/>
                <w:lang w:val="ru-RU"/>
              </w:rPr>
            </w:pPr>
          </w:p>
        </w:tc>
        <w:tc>
          <w:tcPr>
            <w:tcW w:w="6486" w:type="dxa"/>
          </w:tcPr>
          <w:p w14:paraId="378B232E" w14:textId="6769C6AA" w:rsidR="008A506A" w:rsidRPr="006D1A01" w:rsidRDefault="008A506A" w:rsidP="008A506A">
            <w:pPr>
              <w:pStyle w:val="afffa"/>
              <w:numPr>
                <w:ilvl w:val="0"/>
                <w:numId w:val="4"/>
              </w:numPr>
              <w:tabs>
                <w:tab w:val="left" w:pos="492"/>
              </w:tabs>
              <w:spacing w:before="60" w:after="60"/>
              <w:ind w:left="67" w:firstLine="142"/>
              <w:rPr>
                <w:rFonts w:ascii="Times New Roman" w:hAnsi="Times New Roman"/>
                <w:lang w:val="ru-RU"/>
              </w:rPr>
            </w:pPr>
            <w:r w:rsidRPr="006D1A01">
              <w:rPr>
                <w:rFonts w:ascii="Times New Roman" w:hAnsi="Times New Roman"/>
                <w:lang w:val="ru-RU"/>
              </w:rPr>
              <w:t>техническое предложение, и сравнительная таблица технических характеристик на предлагаемый товар (работы, услуги) в соответствии с формой №7, прилагаемой к данной инструкции;</w:t>
            </w:r>
          </w:p>
          <w:p w14:paraId="1AACBB0A" w14:textId="77777777" w:rsidR="008A506A" w:rsidRPr="006D1A01" w:rsidRDefault="008A506A" w:rsidP="008A506A">
            <w:pPr>
              <w:pStyle w:val="afffa"/>
              <w:numPr>
                <w:ilvl w:val="0"/>
                <w:numId w:val="4"/>
              </w:numPr>
              <w:tabs>
                <w:tab w:val="left" w:pos="492"/>
              </w:tabs>
              <w:spacing w:before="60" w:after="60"/>
              <w:ind w:left="67" w:firstLine="142"/>
              <w:rPr>
                <w:rFonts w:ascii="Times New Roman" w:hAnsi="Times New Roman"/>
                <w:lang w:val="ru-RU"/>
              </w:rPr>
            </w:pPr>
            <w:r w:rsidRPr="006D1A01">
              <w:rPr>
                <w:rFonts w:ascii="Times New Roman" w:hAnsi="Times New Roman"/>
                <w:lang w:val="ru-RU"/>
              </w:rPr>
              <w:t xml:space="preserve">доверенность от завода-изготовителя (производителя) товара (форма № 6) или </w:t>
            </w:r>
            <w:proofErr w:type="spellStart"/>
            <w:r w:rsidRPr="006D1A01">
              <w:rPr>
                <w:rFonts w:ascii="Times New Roman" w:hAnsi="Times New Roman"/>
                <w:lang w:val="ru-RU"/>
              </w:rPr>
              <w:t>авторизационное</w:t>
            </w:r>
            <w:proofErr w:type="spellEnd"/>
            <w:r w:rsidRPr="006D1A01">
              <w:rPr>
                <w:rFonts w:ascii="Times New Roman" w:hAnsi="Times New Roman"/>
                <w:lang w:val="ru-RU"/>
              </w:rPr>
              <w:t xml:space="preserve"> письмо от производителя (в случае если участник электронного тендера не является производителем предлагаемого товара);</w:t>
            </w:r>
          </w:p>
          <w:p w14:paraId="6FD170C1" w14:textId="1433C12D" w:rsidR="008A506A" w:rsidRPr="006D1A01" w:rsidRDefault="008A506A" w:rsidP="008A506A">
            <w:pPr>
              <w:pStyle w:val="afffa"/>
              <w:numPr>
                <w:ilvl w:val="0"/>
                <w:numId w:val="4"/>
              </w:numPr>
              <w:tabs>
                <w:tab w:val="left" w:pos="492"/>
              </w:tabs>
              <w:spacing w:before="60" w:after="60"/>
              <w:ind w:left="67" w:firstLine="142"/>
              <w:rPr>
                <w:rFonts w:ascii="Times New Roman" w:hAnsi="Times New Roman"/>
                <w:lang w:val="ru-RU"/>
              </w:rPr>
            </w:pPr>
            <w:bookmarkStart w:id="3" w:name="_Hlk523078286"/>
            <w:r w:rsidRPr="006D1A01">
              <w:rPr>
                <w:rFonts w:ascii="Times New Roman" w:hAnsi="Times New Roman"/>
                <w:lang w:val="ru-RU"/>
              </w:rPr>
              <w:t>техническая документация (брошюры, технические паспорта, инструкция по эксплуатации и т.п. или иные документы, содержащие полное и подробное описание предлагаемого товара и услуг).</w:t>
            </w:r>
            <w:bookmarkEnd w:id="3"/>
          </w:p>
        </w:tc>
      </w:tr>
      <w:tr w:rsidR="006D1A01" w:rsidRPr="00957725" w14:paraId="51C69FB5" w14:textId="77777777" w:rsidTr="000F72BB">
        <w:tc>
          <w:tcPr>
            <w:tcW w:w="567" w:type="dxa"/>
          </w:tcPr>
          <w:p w14:paraId="28AB78BB" w14:textId="77777777" w:rsidR="008A506A" w:rsidRPr="006D1A01" w:rsidRDefault="008A506A" w:rsidP="008A506A">
            <w:pPr>
              <w:spacing w:before="60" w:after="60"/>
              <w:jc w:val="center"/>
              <w:rPr>
                <w:rFonts w:ascii="Times New Roman" w:hAnsi="Times New Roman"/>
                <w:b/>
                <w:lang w:val="ru-RU"/>
              </w:rPr>
            </w:pPr>
          </w:p>
        </w:tc>
        <w:tc>
          <w:tcPr>
            <w:tcW w:w="2836" w:type="dxa"/>
          </w:tcPr>
          <w:p w14:paraId="5543621E" w14:textId="77777777" w:rsidR="008A506A" w:rsidRPr="006D1A01" w:rsidRDefault="008A506A" w:rsidP="008A506A">
            <w:pPr>
              <w:spacing w:before="60" w:after="60"/>
              <w:jc w:val="both"/>
              <w:rPr>
                <w:rFonts w:ascii="Times New Roman" w:hAnsi="Times New Roman"/>
                <w:b/>
                <w:lang w:val="ru-RU"/>
              </w:rPr>
            </w:pPr>
          </w:p>
        </w:tc>
        <w:tc>
          <w:tcPr>
            <w:tcW w:w="709" w:type="dxa"/>
          </w:tcPr>
          <w:p w14:paraId="3B054D0B" w14:textId="66C86AE5"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7.8</w:t>
            </w:r>
          </w:p>
          <w:p w14:paraId="31B9B486" w14:textId="67EB1302" w:rsidR="008A506A" w:rsidRPr="006D1A01" w:rsidRDefault="008A506A" w:rsidP="008A506A">
            <w:pPr>
              <w:spacing w:before="60" w:after="60"/>
              <w:jc w:val="center"/>
              <w:rPr>
                <w:rFonts w:ascii="Times New Roman" w:hAnsi="Times New Roman"/>
                <w:lang w:val="ru-RU"/>
              </w:rPr>
            </w:pPr>
          </w:p>
          <w:p w14:paraId="1517FDFB" w14:textId="75BD3155"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7.9</w:t>
            </w:r>
          </w:p>
        </w:tc>
        <w:tc>
          <w:tcPr>
            <w:tcW w:w="284" w:type="dxa"/>
          </w:tcPr>
          <w:p w14:paraId="54773AEF" w14:textId="77777777" w:rsidR="008A506A" w:rsidRPr="006D1A01" w:rsidRDefault="008A506A" w:rsidP="008A506A">
            <w:pPr>
              <w:spacing w:before="60" w:after="60"/>
              <w:rPr>
                <w:rFonts w:ascii="Times New Roman" w:hAnsi="Times New Roman"/>
                <w:lang w:val="ru-RU"/>
              </w:rPr>
            </w:pPr>
          </w:p>
        </w:tc>
        <w:tc>
          <w:tcPr>
            <w:tcW w:w="6486" w:type="dxa"/>
          </w:tcPr>
          <w:p w14:paraId="6093F28B"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Ценовое предложение участника вносится в соответствующий раздел электронной системы.</w:t>
            </w:r>
          </w:p>
          <w:p w14:paraId="7D1CB7DD" w14:textId="400E81F4" w:rsidR="008A506A" w:rsidRPr="006D1A01" w:rsidRDefault="008A506A" w:rsidP="008A506A">
            <w:pPr>
              <w:spacing w:before="60" w:after="60"/>
              <w:rPr>
                <w:rFonts w:ascii="Segoe UI" w:hAnsi="Segoe UI" w:cs="Segoe UI"/>
                <w:sz w:val="20"/>
                <w:szCs w:val="20"/>
                <w:lang w:val="ru-RU" w:eastAsia="ru-RU"/>
              </w:rPr>
            </w:pPr>
            <w:r w:rsidRPr="006D1A01">
              <w:rPr>
                <w:rFonts w:ascii="Times New Roman" w:hAnsi="Times New Roman"/>
                <w:lang w:val="ru-RU"/>
              </w:rPr>
              <w:t xml:space="preserve">Участник тендера должен предоставить гарантийное письмо о </w:t>
            </w:r>
            <w:proofErr w:type="spellStart"/>
            <w:r w:rsidRPr="006D1A01">
              <w:rPr>
                <w:rFonts w:ascii="Times New Roman" w:hAnsi="Times New Roman"/>
                <w:lang w:val="ru-RU"/>
              </w:rPr>
              <w:t>безотзывности</w:t>
            </w:r>
            <w:proofErr w:type="spellEnd"/>
            <w:r w:rsidRPr="006D1A01">
              <w:rPr>
                <w:rFonts w:ascii="Times New Roman" w:hAnsi="Times New Roman"/>
                <w:lang w:val="ru-RU"/>
              </w:rPr>
              <w:t xml:space="preserve"> предложения (согласно Форме 2).</w:t>
            </w:r>
          </w:p>
        </w:tc>
      </w:tr>
      <w:tr w:rsidR="006D1A01" w:rsidRPr="00957725" w14:paraId="57656816" w14:textId="77777777" w:rsidTr="000F72BB">
        <w:tc>
          <w:tcPr>
            <w:tcW w:w="567" w:type="dxa"/>
          </w:tcPr>
          <w:p w14:paraId="4BE9B77F" w14:textId="77777777" w:rsidR="008A506A" w:rsidRPr="006D1A01" w:rsidRDefault="008A506A" w:rsidP="008A506A">
            <w:pPr>
              <w:spacing w:before="60" w:after="60"/>
              <w:jc w:val="center"/>
              <w:rPr>
                <w:rFonts w:ascii="Times New Roman" w:hAnsi="Times New Roman"/>
                <w:b/>
                <w:lang w:val="ru-RU"/>
              </w:rPr>
            </w:pPr>
            <w:r w:rsidRPr="006D1A01">
              <w:rPr>
                <w:rFonts w:ascii="Times New Roman" w:hAnsi="Times New Roman"/>
                <w:b/>
                <w:lang w:val="ru-RU"/>
              </w:rPr>
              <w:t>8</w:t>
            </w:r>
          </w:p>
        </w:tc>
        <w:tc>
          <w:tcPr>
            <w:tcW w:w="2836" w:type="dxa"/>
          </w:tcPr>
          <w:p w14:paraId="60316DAF" w14:textId="77777777" w:rsidR="008A506A" w:rsidRPr="006D1A01" w:rsidRDefault="008A506A" w:rsidP="008A506A">
            <w:pPr>
              <w:spacing w:before="60" w:after="60"/>
              <w:rPr>
                <w:rFonts w:ascii="Times New Roman" w:hAnsi="Times New Roman"/>
                <w:b/>
                <w:lang w:val="ru-RU"/>
              </w:rPr>
            </w:pPr>
            <w:r w:rsidRPr="006D1A01">
              <w:rPr>
                <w:rFonts w:ascii="Times New Roman" w:hAnsi="Times New Roman"/>
                <w:b/>
                <w:lang w:val="ru-RU"/>
              </w:rPr>
              <w:t>Продление срока предоставления тендерных предложений</w:t>
            </w:r>
          </w:p>
        </w:tc>
        <w:tc>
          <w:tcPr>
            <w:tcW w:w="709" w:type="dxa"/>
          </w:tcPr>
          <w:p w14:paraId="6349B7A7"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8.1</w:t>
            </w:r>
          </w:p>
        </w:tc>
        <w:tc>
          <w:tcPr>
            <w:tcW w:w="284" w:type="dxa"/>
          </w:tcPr>
          <w:p w14:paraId="1E175CC8" w14:textId="77777777" w:rsidR="008A506A" w:rsidRPr="006D1A01" w:rsidRDefault="008A506A" w:rsidP="008A506A">
            <w:pPr>
              <w:spacing w:before="60" w:after="60"/>
              <w:rPr>
                <w:rFonts w:ascii="Times New Roman" w:hAnsi="Times New Roman"/>
                <w:lang w:val="ru-RU"/>
              </w:rPr>
            </w:pPr>
          </w:p>
        </w:tc>
        <w:tc>
          <w:tcPr>
            <w:tcW w:w="6486" w:type="dxa"/>
          </w:tcPr>
          <w:p w14:paraId="014F39B4" w14:textId="77777777" w:rsidR="008A506A" w:rsidRPr="006D1A01" w:rsidRDefault="008A506A" w:rsidP="008A506A">
            <w:pPr>
              <w:spacing w:before="60" w:after="60"/>
              <w:rPr>
                <w:rFonts w:ascii="Times New Roman" w:hAnsi="Times New Roman"/>
                <w:shd w:val="clear" w:color="auto" w:fill="FFFFFF"/>
                <w:lang w:val="ru-RU"/>
              </w:rPr>
            </w:pPr>
            <w:r w:rsidRPr="006D1A01">
              <w:rPr>
                <w:rFonts w:ascii="Times New Roman" w:hAnsi="Times New Roman"/>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6D1A01" w:rsidRPr="00957725" w14:paraId="66A7C3EB" w14:textId="77777777" w:rsidTr="000F72BB">
        <w:tc>
          <w:tcPr>
            <w:tcW w:w="567" w:type="dxa"/>
          </w:tcPr>
          <w:p w14:paraId="6856E896" w14:textId="77777777" w:rsidR="008A506A" w:rsidRPr="006D1A01" w:rsidRDefault="008A506A" w:rsidP="008A506A">
            <w:pPr>
              <w:spacing w:before="60" w:after="60"/>
              <w:jc w:val="center"/>
              <w:rPr>
                <w:rFonts w:ascii="Times New Roman" w:hAnsi="Times New Roman"/>
                <w:b/>
                <w:lang w:val="ru-RU"/>
              </w:rPr>
            </w:pPr>
          </w:p>
        </w:tc>
        <w:tc>
          <w:tcPr>
            <w:tcW w:w="2836" w:type="dxa"/>
          </w:tcPr>
          <w:p w14:paraId="6925AA91" w14:textId="77777777" w:rsidR="008A506A" w:rsidRPr="006D1A01" w:rsidRDefault="008A506A" w:rsidP="008A506A">
            <w:pPr>
              <w:spacing w:before="60" w:after="60"/>
              <w:rPr>
                <w:rFonts w:ascii="Times New Roman" w:hAnsi="Times New Roman"/>
                <w:b/>
                <w:lang w:val="ru-RU"/>
              </w:rPr>
            </w:pPr>
          </w:p>
        </w:tc>
        <w:tc>
          <w:tcPr>
            <w:tcW w:w="709" w:type="dxa"/>
          </w:tcPr>
          <w:p w14:paraId="650D61FA"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8.2</w:t>
            </w:r>
          </w:p>
        </w:tc>
        <w:tc>
          <w:tcPr>
            <w:tcW w:w="284" w:type="dxa"/>
          </w:tcPr>
          <w:p w14:paraId="4D74A3D6" w14:textId="77777777" w:rsidR="008A506A" w:rsidRPr="006D1A01" w:rsidRDefault="008A506A" w:rsidP="008A506A">
            <w:pPr>
              <w:spacing w:before="60" w:after="60"/>
              <w:rPr>
                <w:rFonts w:ascii="Times New Roman" w:hAnsi="Times New Roman"/>
                <w:lang w:val="ru-RU"/>
              </w:rPr>
            </w:pPr>
          </w:p>
        </w:tc>
        <w:tc>
          <w:tcPr>
            <w:tcW w:w="6486" w:type="dxa"/>
          </w:tcPr>
          <w:p w14:paraId="0EBE37CA"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Заказчик по согласованию с закупочной комиссией вправе принять решение о внесении изменений в тендерную документацию не позднее, чем за </w:t>
            </w:r>
            <w:r w:rsidRPr="006D1A01">
              <w:rPr>
                <w:rFonts w:ascii="Times New Roman" w:hAnsi="Times New Roman"/>
                <w:b/>
                <w:lang w:val="ru-RU"/>
              </w:rPr>
              <w:t>1 (один) рабочий день</w:t>
            </w:r>
            <w:r w:rsidRPr="006D1A01">
              <w:rPr>
                <w:rFonts w:ascii="Times New Roman" w:hAnsi="Times New Roman"/>
                <w:lang w:val="ru-RU"/>
              </w:rPr>
              <w:t xml:space="preserve"> до даты окончания срока подачи предложений на участие в тендере. </w:t>
            </w:r>
          </w:p>
          <w:p w14:paraId="326EFB34"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w:t>
            </w:r>
            <w:r w:rsidRPr="006D1A01">
              <w:rPr>
                <w:rFonts w:ascii="Times New Roman" w:hAnsi="Times New Roman"/>
                <w:b/>
                <w:lang w:val="ru-RU"/>
              </w:rPr>
              <w:t>10 (десять) рабочих дней</w:t>
            </w:r>
            <w:r w:rsidRPr="006D1A01">
              <w:rPr>
                <w:rFonts w:ascii="Times New Roman" w:hAnsi="Times New Roman"/>
                <w:lang w:val="ru-RU"/>
              </w:rPr>
              <w:t xml:space="preserve"> с даты внесения изменений в тендерную документацию. Одновременно с этим вносятся </w:t>
            </w:r>
            <w:proofErr w:type="spellStart"/>
            <w:r w:rsidRPr="006D1A01">
              <w:rPr>
                <w:rFonts w:ascii="Times New Roman" w:hAnsi="Times New Roman"/>
                <w:lang w:val="ru-RU"/>
              </w:rPr>
              <w:t>измененияв</w:t>
            </w:r>
            <w:proofErr w:type="spellEnd"/>
            <w:r w:rsidRPr="006D1A01">
              <w:rPr>
                <w:rFonts w:ascii="Times New Roman" w:hAnsi="Times New Roman"/>
                <w:lang w:val="ru-RU"/>
              </w:rPr>
              <w:t xml:space="preserve"> объявление о проведении тендера, если была изменена информация, указанная в объявлении.</w:t>
            </w:r>
          </w:p>
        </w:tc>
      </w:tr>
      <w:tr w:rsidR="006D1A01" w:rsidRPr="00957725" w14:paraId="029FB9FA" w14:textId="77777777" w:rsidTr="000F72BB">
        <w:tc>
          <w:tcPr>
            <w:tcW w:w="567" w:type="dxa"/>
          </w:tcPr>
          <w:p w14:paraId="4D13F9E5" w14:textId="77777777" w:rsidR="008A506A" w:rsidRPr="006D1A01" w:rsidRDefault="008A506A" w:rsidP="008A506A">
            <w:pPr>
              <w:spacing w:before="60" w:after="60"/>
              <w:jc w:val="center"/>
              <w:rPr>
                <w:rFonts w:ascii="Times New Roman" w:hAnsi="Times New Roman"/>
                <w:b/>
                <w:lang w:val="ru-RU"/>
              </w:rPr>
            </w:pPr>
            <w:r w:rsidRPr="006D1A01">
              <w:rPr>
                <w:rFonts w:ascii="Times New Roman" w:hAnsi="Times New Roman"/>
                <w:b/>
                <w:lang w:val="ru-RU"/>
              </w:rPr>
              <w:t>9</w:t>
            </w:r>
          </w:p>
        </w:tc>
        <w:tc>
          <w:tcPr>
            <w:tcW w:w="2836" w:type="dxa"/>
          </w:tcPr>
          <w:p w14:paraId="126692C5" w14:textId="77777777" w:rsidR="008A506A" w:rsidRPr="006D1A01" w:rsidRDefault="008A506A" w:rsidP="008A506A">
            <w:pPr>
              <w:spacing w:before="60" w:after="60"/>
              <w:rPr>
                <w:rFonts w:ascii="Times New Roman" w:hAnsi="Times New Roman"/>
                <w:b/>
                <w:lang w:val="ru-RU"/>
              </w:rPr>
            </w:pPr>
            <w:r w:rsidRPr="006D1A01">
              <w:rPr>
                <w:rFonts w:ascii="Times New Roman" w:hAnsi="Times New Roman"/>
                <w:b/>
                <w:lang w:val="ru-RU"/>
              </w:rPr>
              <w:t>Подведение итогов электронного тендера</w:t>
            </w:r>
          </w:p>
        </w:tc>
        <w:tc>
          <w:tcPr>
            <w:tcW w:w="709" w:type="dxa"/>
          </w:tcPr>
          <w:p w14:paraId="04195B79"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9.1</w:t>
            </w:r>
          </w:p>
        </w:tc>
        <w:tc>
          <w:tcPr>
            <w:tcW w:w="284" w:type="dxa"/>
          </w:tcPr>
          <w:p w14:paraId="5BD6E482" w14:textId="77777777" w:rsidR="008A506A" w:rsidRPr="006D1A01" w:rsidRDefault="008A506A" w:rsidP="008A506A">
            <w:pPr>
              <w:spacing w:before="60" w:after="60"/>
              <w:rPr>
                <w:rFonts w:ascii="Times New Roman" w:hAnsi="Times New Roman"/>
                <w:lang w:val="ru-RU"/>
              </w:rPr>
            </w:pPr>
          </w:p>
        </w:tc>
        <w:tc>
          <w:tcPr>
            <w:tcW w:w="6486" w:type="dxa"/>
          </w:tcPr>
          <w:p w14:paraId="5E0927DD"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В зависимости от условий, определенных тендерной документацией, электронная система в автоматическом режиме определяет в качестве победителя участника, </w:t>
            </w:r>
            <w:r w:rsidRPr="006D1A01">
              <w:rPr>
                <w:rFonts w:ascii="Times New Roman" w:hAnsi="Times New Roman"/>
                <w:u w:val="single"/>
                <w:lang w:val="ru-RU"/>
              </w:rPr>
              <w:t>предложившего наименьшую цену</w:t>
            </w:r>
            <w:r w:rsidRPr="006D1A01">
              <w:rPr>
                <w:rFonts w:ascii="Times New Roman" w:hAnsi="Times New Roman"/>
                <w:lang w:val="ru-RU"/>
              </w:rPr>
              <w:t xml:space="preserve"> из числа участников, допущенных к дальнейшему участию в электронном тендере по результатам оценки технической части тендерных предложений.</w:t>
            </w:r>
          </w:p>
          <w:p w14:paraId="204B44EB" w14:textId="488D371B" w:rsidR="008A506A" w:rsidRPr="006D1A01" w:rsidRDefault="008A506A" w:rsidP="008A506A">
            <w:pPr>
              <w:spacing w:before="60" w:after="60"/>
              <w:rPr>
                <w:rFonts w:ascii="Times New Roman" w:hAnsi="Times New Roman"/>
                <w:lang w:val="ru-RU"/>
              </w:rPr>
            </w:pPr>
          </w:p>
        </w:tc>
      </w:tr>
      <w:tr w:rsidR="006D1A01" w:rsidRPr="00957725" w14:paraId="0099DB29" w14:textId="77777777" w:rsidTr="000F72BB">
        <w:tc>
          <w:tcPr>
            <w:tcW w:w="567" w:type="dxa"/>
          </w:tcPr>
          <w:p w14:paraId="44AE4DB0" w14:textId="77777777" w:rsidR="008A506A" w:rsidRPr="006D1A01" w:rsidRDefault="008A506A" w:rsidP="008A506A">
            <w:pPr>
              <w:spacing w:before="60" w:after="60"/>
              <w:jc w:val="center"/>
              <w:rPr>
                <w:rFonts w:ascii="Times New Roman" w:hAnsi="Times New Roman"/>
                <w:b/>
                <w:lang w:val="ru-RU"/>
              </w:rPr>
            </w:pPr>
          </w:p>
        </w:tc>
        <w:tc>
          <w:tcPr>
            <w:tcW w:w="2836" w:type="dxa"/>
          </w:tcPr>
          <w:p w14:paraId="6DE736AC" w14:textId="77777777" w:rsidR="008A506A" w:rsidRPr="006D1A01" w:rsidRDefault="008A506A" w:rsidP="008A506A">
            <w:pPr>
              <w:spacing w:before="60" w:after="60"/>
              <w:rPr>
                <w:rFonts w:ascii="Times New Roman" w:hAnsi="Times New Roman"/>
                <w:b/>
                <w:lang w:val="ru-RU"/>
              </w:rPr>
            </w:pPr>
          </w:p>
        </w:tc>
        <w:tc>
          <w:tcPr>
            <w:tcW w:w="709" w:type="dxa"/>
          </w:tcPr>
          <w:p w14:paraId="5A295E3E" w14:textId="39A32AC1"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9.2</w:t>
            </w:r>
          </w:p>
        </w:tc>
        <w:tc>
          <w:tcPr>
            <w:tcW w:w="284" w:type="dxa"/>
          </w:tcPr>
          <w:p w14:paraId="001150CF" w14:textId="77777777" w:rsidR="008A506A" w:rsidRPr="006D1A01" w:rsidRDefault="008A506A" w:rsidP="008A506A">
            <w:pPr>
              <w:spacing w:before="60" w:after="60"/>
              <w:rPr>
                <w:rFonts w:ascii="Times New Roman" w:hAnsi="Times New Roman"/>
                <w:lang w:val="ru-RU"/>
              </w:rPr>
            </w:pPr>
          </w:p>
        </w:tc>
        <w:tc>
          <w:tcPr>
            <w:tcW w:w="6486" w:type="dxa"/>
          </w:tcPr>
          <w:p w14:paraId="3355D856"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Тендер признается несостоявшимся:</w:t>
            </w:r>
          </w:p>
          <w:p w14:paraId="7F592B7D"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если в тендере принял участие один участник или никто не принял участие;</w:t>
            </w:r>
          </w:p>
          <w:p w14:paraId="1AE6567E"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p>
          <w:p w14:paraId="1190F1D3"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lastRenderedPageBreak/>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tc>
      </w:tr>
      <w:tr w:rsidR="006D1A01" w:rsidRPr="00957725" w14:paraId="50FC52EE" w14:textId="77777777" w:rsidTr="000F72BB">
        <w:tc>
          <w:tcPr>
            <w:tcW w:w="567" w:type="dxa"/>
          </w:tcPr>
          <w:p w14:paraId="29796D84" w14:textId="77777777" w:rsidR="008A506A" w:rsidRPr="006D1A01" w:rsidRDefault="008A506A" w:rsidP="008A506A">
            <w:pPr>
              <w:spacing w:before="60" w:after="60"/>
              <w:jc w:val="center"/>
              <w:rPr>
                <w:rFonts w:ascii="Times New Roman" w:hAnsi="Times New Roman"/>
                <w:b/>
                <w:lang w:val="ru-RU"/>
              </w:rPr>
            </w:pPr>
          </w:p>
        </w:tc>
        <w:tc>
          <w:tcPr>
            <w:tcW w:w="2836" w:type="dxa"/>
          </w:tcPr>
          <w:p w14:paraId="326B2E95" w14:textId="77777777" w:rsidR="008A506A" w:rsidRPr="006D1A01" w:rsidRDefault="008A506A" w:rsidP="008A506A">
            <w:pPr>
              <w:spacing w:before="60" w:after="60"/>
              <w:rPr>
                <w:rFonts w:ascii="Times New Roman" w:hAnsi="Times New Roman"/>
                <w:b/>
                <w:lang w:val="ru-RU"/>
              </w:rPr>
            </w:pPr>
          </w:p>
        </w:tc>
        <w:tc>
          <w:tcPr>
            <w:tcW w:w="709" w:type="dxa"/>
          </w:tcPr>
          <w:p w14:paraId="54E6D000" w14:textId="2277B9BD"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9.3</w:t>
            </w:r>
          </w:p>
        </w:tc>
        <w:tc>
          <w:tcPr>
            <w:tcW w:w="284" w:type="dxa"/>
          </w:tcPr>
          <w:p w14:paraId="35C6653B" w14:textId="77777777" w:rsidR="008A506A" w:rsidRPr="006D1A01" w:rsidRDefault="008A506A" w:rsidP="008A506A">
            <w:pPr>
              <w:spacing w:before="60" w:after="60"/>
              <w:rPr>
                <w:rFonts w:ascii="Times New Roman" w:hAnsi="Times New Roman"/>
                <w:lang w:val="ru-RU"/>
              </w:rPr>
            </w:pPr>
          </w:p>
        </w:tc>
        <w:tc>
          <w:tcPr>
            <w:tcW w:w="6486" w:type="dxa"/>
          </w:tcPr>
          <w:p w14:paraId="172666B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373E8179"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Члены закупочной комиссии утверждают электронные протоколы заседаний, используя свои электронные цифровые подписи. </w:t>
            </w:r>
          </w:p>
          <w:p w14:paraId="73F9CB62"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Выписка из электронного протокола опубликовывается на портале в автоматическом режиме.</w:t>
            </w:r>
          </w:p>
        </w:tc>
      </w:tr>
      <w:tr w:rsidR="006D1A01" w:rsidRPr="00957725" w14:paraId="3F65FDCD" w14:textId="77777777" w:rsidTr="000F72BB">
        <w:tc>
          <w:tcPr>
            <w:tcW w:w="567" w:type="dxa"/>
          </w:tcPr>
          <w:p w14:paraId="7B0656B0" w14:textId="77777777" w:rsidR="008A506A" w:rsidRPr="006D1A01" w:rsidRDefault="008A506A" w:rsidP="008A506A">
            <w:pPr>
              <w:spacing w:before="60" w:after="60"/>
              <w:jc w:val="center"/>
              <w:rPr>
                <w:rFonts w:ascii="Times New Roman" w:hAnsi="Times New Roman"/>
                <w:b/>
                <w:lang w:val="ru-RU"/>
              </w:rPr>
            </w:pPr>
          </w:p>
        </w:tc>
        <w:tc>
          <w:tcPr>
            <w:tcW w:w="2836" w:type="dxa"/>
          </w:tcPr>
          <w:p w14:paraId="3D38A329" w14:textId="77777777" w:rsidR="008A506A" w:rsidRPr="006D1A01" w:rsidRDefault="008A506A" w:rsidP="008A506A">
            <w:pPr>
              <w:spacing w:before="60" w:after="60"/>
              <w:rPr>
                <w:rFonts w:ascii="Times New Roman" w:hAnsi="Times New Roman"/>
                <w:b/>
                <w:lang w:val="ru-RU"/>
              </w:rPr>
            </w:pPr>
          </w:p>
        </w:tc>
        <w:tc>
          <w:tcPr>
            <w:tcW w:w="709" w:type="dxa"/>
          </w:tcPr>
          <w:p w14:paraId="1AE02F68"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9.4</w:t>
            </w:r>
          </w:p>
          <w:p w14:paraId="5968EDEB" w14:textId="77777777" w:rsidR="008A506A" w:rsidRPr="006D1A01" w:rsidRDefault="008A506A" w:rsidP="008A506A">
            <w:pPr>
              <w:spacing w:before="60" w:after="60"/>
              <w:jc w:val="center"/>
              <w:rPr>
                <w:rFonts w:ascii="Times New Roman" w:hAnsi="Times New Roman"/>
                <w:lang w:val="ru-RU"/>
              </w:rPr>
            </w:pPr>
          </w:p>
          <w:p w14:paraId="1B88EA00" w14:textId="77777777" w:rsidR="008A506A" w:rsidRPr="006D1A01" w:rsidRDefault="008A506A" w:rsidP="008A506A">
            <w:pPr>
              <w:spacing w:before="60" w:after="60"/>
              <w:jc w:val="center"/>
              <w:rPr>
                <w:rFonts w:ascii="Times New Roman" w:hAnsi="Times New Roman"/>
                <w:lang w:val="ru-RU"/>
              </w:rPr>
            </w:pPr>
          </w:p>
          <w:p w14:paraId="1A1160AF" w14:textId="77777777" w:rsidR="008A506A" w:rsidRPr="006D1A01" w:rsidRDefault="008A506A" w:rsidP="008A506A">
            <w:pPr>
              <w:spacing w:before="60" w:after="60"/>
              <w:jc w:val="center"/>
              <w:rPr>
                <w:rFonts w:ascii="Times New Roman" w:hAnsi="Times New Roman"/>
                <w:lang w:val="ru-RU"/>
              </w:rPr>
            </w:pPr>
          </w:p>
          <w:p w14:paraId="2F070DCE" w14:textId="77777777" w:rsidR="008A506A" w:rsidRPr="006D1A01" w:rsidRDefault="008A506A" w:rsidP="008A506A">
            <w:pPr>
              <w:spacing w:before="60" w:after="60"/>
              <w:jc w:val="center"/>
              <w:rPr>
                <w:rFonts w:ascii="Times New Roman" w:hAnsi="Times New Roman"/>
                <w:lang w:val="ru-RU"/>
              </w:rPr>
            </w:pPr>
          </w:p>
          <w:p w14:paraId="485BAF79" w14:textId="77777777" w:rsidR="008A506A" w:rsidRPr="006D1A01" w:rsidRDefault="008A506A" w:rsidP="008A506A">
            <w:pPr>
              <w:spacing w:before="60" w:after="60"/>
              <w:jc w:val="center"/>
              <w:rPr>
                <w:rFonts w:ascii="Times New Roman" w:hAnsi="Times New Roman"/>
                <w:lang w:val="ru-RU"/>
              </w:rPr>
            </w:pPr>
          </w:p>
          <w:p w14:paraId="40D8343C" w14:textId="64DCD75B"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9.5</w:t>
            </w:r>
          </w:p>
        </w:tc>
        <w:tc>
          <w:tcPr>
            <w:tcW w:w="284" w:type="dxa"/>
          </w:tcPr>
          <w:p w14:paraId="4158C18E" w14:textId="77777777" w:rsidR="008A506A" w:rsidRPr="006D1A01" w:rsidRDefault="008A506A" w:rsidP="008A506A">
            <w:pPr>
              <w:spacing w:before="60" w:after="60"/>
              <w:rPr>
                <w:rFonts w:ascii="Times New Roman" w:hAnsi="Times New Roman"/>
                <w:lang w:val="ru-RU"/>
              </w:rPr>
            </w:pPr>
          </w:p>
        </w:tc>
        <w:tc>
          <w:tcPr>
            <w:tcW w:w="6486" w:type="dxa"/>
          </w:tcPr>
          <w:p w14:paraId="050643AD" w14:textId="77777777" w:rsidR="008A506A" w:rsidRPr="006D1A01" w:rsidRDefault="008A506A" w:rsidP="008A506A">
            <w:pPr>
              <w:spacing w:before="60" w:after="60"/>
              <w:rPr>
                <w:rFonts w:ascii="Times New Roman" w:hAnsi="Times New Roman"/>
                <w:lang w:val="ru-RU"/>
              </w:rPr>
            </w:pPr>
            <w:bookmarkStart w:id="4" w:name="_Hlk523300889"/>
            <w:r w:rsidRPr="006D1A01">
              <w:rPr>
                <w:rFonts w:ascii="Times New Roman" w:hAnsi="Times New Roman"/>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54F28E7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В течение </w:t>
            </w:r>
            <w:r w:rsidRPr="006D1A01">
              <w:rPr>
                <w:rFonts w:ascii="Times New Roman" w:hAnsi="Times New Roman"/>
                <w:b/>
                <w:lang w:val="ru-RU"/>
              </w:rPr>
              <w:t>3 (трех) рабочих дней</w:t>
            </w:r>
            <w:r w:rsidRPr="006D1A01">
              <w:rPr>
                <w:rFonts w:ascii="Times New Roman" w:hAnsi="Times New Roman"/>
                <w:lang w:val="ru-RU"/>
              </w:rPr>
              <w:t xml:space="preserve"> с даты поступления такого запроса Заказчик обязан представить участнику тендера соответствующие разъяснения через чат.</w:t>
            </w:r>
            <w:bookmarkEnd w:id="4"/>
          </w:p>
          <w:p w14:paraId="5C5EE437" w14:textId="6A1ADDF0"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Электронная система в автоматическом режиме определяет резервного победителя. 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 предложили одинаковые наименьшие цены, победителем считается участник, подавший своё ценовое предложение раньше всех остальных.</w:t>
            </w:r>
          </w:p>
        </w:tc>
      </w:tr>
      <w:tr w:rsidR="006D1A01" w:rsidRPr="00957725" w14:paraId="6BEFE052" w14:textId="77777777" w:rsidTr="000F72BB">
        <w:tc>
          <w:tcPr>
            <w:tcW w:w="567" w:type="dxa"/>
          </w:tcPr>
          <w:p w14:paraId="46C689EC" w14:textId="77777777" w:rsidR="008A506A" w:rsidRPr="006D1A01" w:rsidRDefault="008A506A" w:rsidP="008A506A">
            <w:pPr>
              <w:spacing w:before="60" w:after="60"/>
              <w:jc w:val="center"/>
              <w:rPr>
                <w:rFonts w:ascii="Times New Roman" w:hAnsi="Times New Roman"/>
                <w:b/>
                <w:lang w:val="ru-RU"/>
              </w:rPr>
            </w:pPr>
            <w:r w:rsidRPr="006D1A01">
              <w:rPr>
                <w:rFonts w:ascii="Times New Roman" w:hAnsi="Times New Roman"/>
                <w:b/>
                <w:lang w:val="ru-RU"/>
              </w:rPr>
              <w:t>10</w:t>
            </w:r>
          </w:p>
        </w:tc>
        <w:tc>
          <w:tcPr>
            <w:tcW w:w="2836" w:type="dxa"/>
          </w:tcPr>
          <w:p w14:paraId="49A60484" w14:textId="77777777" w:rsidR="008A506A" w:rsidRPr="006D1A01" w:rsidRDefault="008A506A" w:rsidP="008A506A">
            <w:pPr>
              <w:spacing w:before="60" w:after="60"/>
              <w:rPr>
                <w:rFonts w:ascii="Times New Roman" w:hAnsi="Times New Roman"/>
                <w:b/>
                <w:lang w:val="ru-RU"/>
              </w:rPr>
            </w:pPr>
            <w:r w:rsidRPr="006D1A01">
              <w:rPr>
                <w:rFonts w:ascii="Times New Roman" w:hAnsi="Times New Roman"/>
                <w:b/>
                <w:lang w:val="ru-RU"/>
              </w:rPr>
              <w:t>Прочие условия</w:t>
            </w:r>
          </w:p>
        </w:tc>
        <w:tc>
          <w:tcPr>
            <w:tcW w:w="709" w:type="dxa"/>
          </w:tcPr>
          <w:p w14:paraId="0108175F"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10.1</w:t>
            </w:r>
          </w:p>
        </w:tc>
        <w:tc>
          <w:tcPr>
            <w:tcW w:w="284" w:type="dxa"/>
          </w:tcPr>
          <w:p w14:paraId="2E753BB4" w14:textId="77777777" w:rsidR="008A506A" w:rsidRPr="006D1A01" w:rsidRDefault="008A506A" w:rsidP="008A506A">
            <w:pPr>
              <w:spacing w:before="60" w:after="60"/>
              <w:rPr>
                <w:rFonts w:ascii="Times New Roman" w:hAnsi="Times New Roman"/>
                <w:lang w:val="ru-RU"/>
              </w:rPr>
            </w:pPr>
          </w:p>
        </w:tc>
        <w:tc>
          <w:tcPr>
            <w:tcW w:w="6486" w:type="dxa"/>
          </w:tcPr>
          <w:p w14:paraId="628037F7" w14:textId="6BB97E1A"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Победитель письменно гарантирует обеспечение выполнения предложения в период его действия и свою правомочность на заключение договора на его основании (согласно Форме 2).</w:t>
            </w:r>
          </w:p>
        </w:tc>
      </w:tr>
      <w:tr w:rsidR="006D1A01" w:rsidRPr="006D1A01" w14:paraId="5C78AFE3" w14:textId="77777777" w:rsidTr="000F72BB">
        <w:tc>
          <w:tcPr>
            <w:tcW w:w="567" w:type="dxa"/>
          </w:tcPr>
          <w:p w14:paraId="6C7DAD5C" w14:textId="77777777" w:rsidR="008A506A" w:rsidRPr="006D1A01" w:rsidRDefault="008A506A" w:rsidP="008A506A">
            <w:pPr>
              <w:spacing w:before="60" w:after="60"/>
              <w:jc w:val="center"/>
              <w:rPr>
                <w:rFonts w:ascii="Times New Roman" w:hAnsi="Times New Roman"/>
                <w:b/>
                <w:lang w:val="ru-RU"/>
              </w:rPr>
            </w:pPr>
          </w:p>
        </w:tc>
        <w:tc>
          <w:tcPr>
            <w:tcW w:w="2836" w:type="dxa"/>
          </w:tcPr>
          <w:p w14:paraId="2C70A121" w14:textId="77777777" w:rsidR="008A506A" w:rsidRPr="006D1A01" w:rsidRDefault="008A506A" w:rsidP="008A506A">
            <w:pPr>
              <w:spacing w:before="60" w:after="60"/>
              <w:rPr>
                <w:rFonts w:ascii="Times New Roman" w:hAnsi="Times New Roman"/>
                <w:b/>
                <w:lang w:val="ru-RU"/>
              </w:rPr>
            </w:pPr>
          </w:p>
        </w:tc>
        <w:tc>
          <w:tcPr>
            <w:tcW w:w="709" w:type="dxa"/>
          </w:tcPr>
          <w:p w14:paraId="77E22875"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10.2</w:t>
            </w:r>
          </w:p>
        </w:tc>
        <w:tc>
          <w:tcPr>
            <w:tcW w:w="284" w:type="dxa"/>
          </w:tcPr>
          <w:p w14:paraId="3A36F68F" w14:textId="77777777" w:rsidR="008A506A" w:rsidRPr="006D1A01" w:rsidRDefault="008A506A" w:rsidP="008A506A">
            <w:pPr>
              <w:spacing w:before="60" w:after="60"/>
              <w:rPr>
                <w:rFonts w:ascii="Times New Roman" w:hAnsi="Times New Roman"/>
                <w:lang w:val="ru-RU"/>
              </w:rPr>
            </w:pPr>
          </w:p>
        </w:tc>
        <w:tc>
          <w:tcPr>
            <w:tcW w:w="6486" w:type="dxa"/>
          </w:tcPr>
          <w:p w14:paraId="699D8EB5"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w:t>
            </w:r>
            <w:r w:rsidRPr="006D1A01">
              <w:rPr>
                <w:rFonts w:ascii="Times New Roman" w:hAnsi="Times New Roman"/>
                <w:b/>
                <w:lang w:val="ru-RU"/>
              </w:rPr>
              <w:t xml:space="preserve">2 (два) рабочих дня </w:t>
            </w:r>
            <w:r w:rsidRPr="006D1A01">
              <w:rPr>
                <w:rFonts w:ascii="Times New Roman" w:hAnsi="Times New Roman"/>
                <w:lang w:val="ru-RU"/>
              </w:rPr>
              <w:t xml:space="preserve">до даты окончания срока подачи тендерных предложений. В течение </w:t>
            </w:r>
            <w:r w:rsidRPr="006D1A01">
              <w:rPr>
                <w:rFonts w:ascii="Times New Roman" w:hAnsi="Times New Roman"/>
                <w:b/>
                <w:lang w:val="ru-RU"/>
              </w:rPr>
              <w:t xml:space="preserve">2 (двух) рабочих дней </w:t>
            </w:r>
            <w:r w:rsidRPr="006D1A01">
              <w:rPr>
                <w:rFonts w:ascii="Times New Roman" w:hAnsi="Times New Roman"/>
                <w:lang w:val="ru-RU"/>
              </w:rPr>
              <w:t xml:space="preserve">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 чем за </w:t>
            </w:r>
            <w:r w:rsidRPr="006D1A01">
              <w:rPr>
                <w:rFonts w:ascii="Times New Roman" w:hAnsi="Times New Roman"/>
                <w:b/>
                <w:lang w:val="ru-RU"/>
              </w:rPr>
              <w:t>2 (два) рабочих дня</w:t>
            </w:r>
            <w:r w:rsidRPr="006D1A01">
              <w:rPr>
                <w:rFonts w:ascii="Times New Roman" w:hAnsi="Times New Roman"/>
                <w:lang w:val="ru-RU"/>
              </w:rPr>
              <w:t xml:space="preserve"> до даты окончания срока подачи предложений. Разъяснения положений тендерной документации не должны изменять ее сущность.</w:t>
            </w:r>
          </w:p>
        </w:tc>
      </w:tr>
      <w:tr w:rsidR="006D1A01" w:rsidRPr="00957725" w14:paraId="1A2C10AA" w14:textId="77777777" w:rsidTr="000F72BB">
        <w:tc>
          <w:tcPr>
            <w:tcW w:w="567" w:type="dxa"/>
          </w:tcPr>
          <w:p w14:paraId="1D007427" w14:textId="77777777" w:rsidR="008A506A" w:rsidRPr="006D1A01" w:rsidRDefault="008A506A" w:rsidP="008A506A">
            <w:pPr>
              <w:spacing w:before="60" w:after="60"/>
              <w:jc w:val="center"/>
              <w:rPr>
                <w:rFonts w:ascii="Times New Roman" w:hAnsi="Times New Roman"/>
                <w:b/>
                <w:lang w:val="ru-RU"/>
              </w:rPr>
            </w:pPr>
          </w:p>
        </w:tc>
        <w:tc>
          <w:tcPr>
            <w:tcW w:w="2836" w:type="dxa"/>
          </w:tcPr>
          <w:p w14:paraId="3574CA18" w14:textId="77777777" w:rsidR="008A506A" w:rsidRPr="006D1A01" w:rsidRDefault="008A506A" w:rsidP="008A506A">
            <w:pPr>
              <w:spacing w:before="60" w:after="60"/>
              <w:rPr>
                <w:rFonts w:ascii="Times New Roman" w:hAnsi="Times New Roman"/>
                <w:b/>
                <w:lang w:val="ru-RU"/>
              </w:rPr>
            </w:pPr>
          </w:p>
        </w:tc>
        <w:tc>
          <w:tcPr>
            <w:tcW w:w="709" w:type="dxa"/>
          </w:tcPr>
          <w:p w14:paraId="5C79D0F6"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10.3</w:t>
            </w:r>
          </w:p>
        </w:tc>
        <w:tc>
          <w:tcPr>
            <w:tcW w:w="284" w:type="dxa"/>
          </w:tcPr>
          <w:p w14:paraId="485249D4" w14:textId="77777777" w:rsidR="008A506A" w:rsidRPr="006D1A01" w:rsidRDefault="008A506A" w:rsidP="008A506A">
            <w:pPr>
              <w:spacing w:before="60" w:after="60"/>
              <w:rPr>
                <w:rFonts w:ascii="Times New Roman" w:hAnsi="Times New Roman"/>
                <w:lang w:val="ru-RU"/>
              </w:rPr>
            </w:pPr>
          </w:p>
        </w:tc>
        <w:tc>
          <w:tcPr>
            <w:tcW w:w="6486" w:type="dxa"/>
          </w:tcPr>
          <w:p w14:paraId="17E72967"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6D1A01" w:rsidRPr="00957725" w14:paraId="56FEAFAE" w14:textId="77777777" w:rsidTr="000F72BB">
        <w:tc>
          <w:tcPr>
            <w:tcW w:w="567" w:type="dxa"/>
          </w:tcPr>
          <w:p w14:paraId="2787FEBC" w14:textId="77777777" w:rsidR="008A506A" w:rsidRPr="006D1A01" w:rsidRDefault="008A506A" w:rsidP="008A506A">
            <w:pPr>
              <w:spacing w:before="60" w:after="60"/>
              <w:jc w:val="center"/>
              <w:rPr>
                <w:rFonts w:ascii="Times New Roman" w:hAnsi="Times New Roman"/>
                <w:b/>
                <w:lang w:val="ru-RU"/>
              </w:rPr>
            </w:pPr>
          </w:p>
        </w:tc>
        <w:tc>
          <w:tcPr>
            <w:tcW w:w="2836" w:type="dxa"/>
          </w:tcPr>
          <w:p w14:paraId="274435E2" w14:textId="77777777" w:rsidR="008A506A" w:rsidRPr="006D1A01" w:rsidRDefault="008A506A" w:rsidP="008A506A">
            <w:pPr>
              <w:spacing w:before="60" w:after="60"/>
              <w:rPr>
                <w:rFonts w:ascii="Times New Roman" w:hAnsi="Times New Roman"/>
                <w:b/>
                <w:lang w:val="ru-RU"/>
              </w:rPr>
            </w:pPr>
          </w:p>
        </w:tc>
        <w:tc>
          <w:tcPr>
            <w:tcW w:w="709" w:type="dxa"/>
          </w:tcPr>
          <w:p w14:paraId="7ED3F2CB" w14:textId="77777777" w:rsidR="008A506A" w:rsidRPr="006D1A01" w:rsidRDefault="008A506A" w:rsidP="008A506A">
            <w:pPr>
              <w:spacing w:before="60" w:after="60"/>
              <w:ind w:left="-114" w:right="-108" w:firstLine="4"/>
              <w:jc w:val="center"/>
              <w:rPr>
                <w:rFonts w:ascii="Times New Roman" w:hAnsi="Times New Roman"/>
                <w:lang w:val="ru-RU"/>
              </w:rPr>
            </w:pPr>
            <w:r w:rsidRPr="006D1A01">
              <w:rPr>
                <w:rFonts w:ascii="Times New Roman" w:hAnsi="Times New Roman"/>
                <w:lang w:val="ru-RU"/>
              </w:rPr>
              <w:t>10.4</w:t>
            </w:r>
          </w:p>
        </w:tc>
        <w:tc>
          <w:tcPr>
            <w:tcW w:w="284" w:type="dxa"/>
          </w:tcPr>
          <w:p w14:paraId="241651D4" w14:textId="77777777" w:rsidR="008A506A" w:rsidRPr="006D1A01" w:rsidRDefault="008A506A" w:rsidP="008A506A">
            <w:pPr>
              <w:spacing w:before="60" w:after="60"/>
              <w:rPr>
                <w:rFonts w:ascii="Times New Roman" w:hAnsi="Times New Roman"/>
                <w:lang w:val="ru-RU"/>
              </w:rPr>
            </w:pPr>
          </w:p>
        </w:tc>
        <w:tc>
          <w:tcPr>
            <w:tcW w:w="6486" w:type="dxa"/>
          </w:tcPr>
          <w:p w14:paraId="074E0411" w14:textId="77777777" w:rsidR="008A506A" w:rsidRPr="006D1A01" w:rsidRDefault="008A506A" w:rsidP="008A506A">
            <w:pPr>
              <w:spacing w:after="60"/>
              <w:rPr>
                <w:rFonts w:ascii="Times New Roman" w:hAnsi="Times New Roman"/>
                <w:lang w:val="ru-RU"/>
              </w:rPr>
            </w:pPr>
            <w:r w:rsidRPr="006D1A01">
              <w:rPr>
                <w:rFonts w:ascii="Times New Roman" w:hAnsi="Times New Roman"/>
                <w:lang w:val="ru-RU"/>
              </w:rPr>
              <w:t xml:space="preserve">Заказчик имеет право отменить тендер в любое время до акцепта выигравшего предложения. Заказчик в случае отмены тендера публикует обоснованные причины данного </w:t>
            </w:r>
            <w:r w:rsidRPr="006D1A01">
              <w:rPr>
                <w:rFonts w:ascii="Times New Roman" w:hAnsi="Times New Roman"/>
                <w:lang w:val="ru-RU"/>
              </w:rPr>
              <w:lastRenderedPageBreak/>
              <w:t xml:space="preserve">решения на специальном информационном портале через электронную систему в течение </w:t>
            </w:r>
            <w:r w:rsidRPr="006D1A01">
              <w:rPr>
                <w:rFonts w:ascii="Times New Roman" w:hAnsi="Times New Roman"/>
                <w:b/>
                <w:lang w:val="ru-RU"/>
              </w:rPr>
              <w:t>3 (трех) рабочих дней</w:t>
            </w:r>
            <w:r w:rsidRPr="006D1A01">
              <w:rPr>
                <w:rFonts w:ascii="Times New Roman" w:hAnsi="Times New Roman"/>
                <w:lang w:val="ru-RU"/>
              </w:rPr>
              <w:t xml:space="preserve"> после принятия такого решения.</w:t>
            </w:r>
          </w:p>
        </w:tc>
      </w:tr>
      <w:tr w:rsidR="006D1A01" w:rsidRPr="00957725" w14:paraId="1E86A62F" w14:textId="77777777" w:rsidTr="000F72BB">
        <w:tc>
          <w:tcPr>
            <w:tcW w:w="567" w:type="dxa"/>
          </w:tcPr>
          <w:p w14:paraId="03A68633" w14:textId="77777777" w:rsidR="008A506A" w:rsidRPr="006D1A01" w:rsidRDefault="008A506A" w:rsidP="008A506A">
            <w:pPr>
              <w:spacing w:before="60" w:after="60"/>
              <w:jc w:val="center"/>
              <w:rPr>
                <w:rFonts w:ascii="Times New Roman" w:hAnsi="Times New Roman"/>
                <w:b/>
                <w:lang w:val="ru-RU"/>
              </w:rPr>
            </w:pPr>
          </w:p>
        </w:tc>
        <w:tc>
          <w:tcPr>
            <w:tcW w:w="2836" w:type="dxa"/>
          </w:tcPr>
          <w:p w14:paraId="2676F9CB" w14:textId="77777777" w:rsidR="008A506A" w:rsidRPr="006D1A01" w:rsidRDefault="008A506A" w:rsidP="008A506A">
            <w:pPr>
              <w:spacing w:before="60" w:after="60"/>
              <w:rPr>
                <w:rFonts w:ascii="Times New Roman" w:hAnsi="Times New Roman"/>
                <w:b/>
                <w:lang w:val="ru-RU"/>
              </w:rPr>
            </w:pPr>
            <w:r w:rsidRPr="006D1A01">
              <w:rPr>
                <w:rFonts w:ascii="Times New Roman" w:hAnsi="Times New Roman"/>
                <w:b/>
                <w:lang w:val="ru-RU"/>
              </w:rPr>
              <w:t>Заключение договора</w:t>
            </w:r>
          </w:p>
        </w:tc>
        <w:tc>
          <w:tcPr>
            <w:tcW w:w="709" w:type="dxa"/>
          </w:tcPr>
          <w:p w14:paraId="3D599B1E"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11.1</w:t>
            </w:r>
          </w:p>
        </w:tc>
        <w:tc>
          <w:tcPr>
            <w:tcW w:w="284" w:type="dxa"/>
          </w:tcPr>
          <w:p w14:paraId="31A0947B" w14:textId="77777777" w:rsidR="008A506A" w:rsidRPr="006D1A01" w:rsidRDefault="008A506A" w:rsidP="008A506A">
            <w:pPr>
              <w:spacing w:before="60" w:after="60"/>
              <w:rPr>
                <w:rFonts w:ascii="Times New Roman" w:hAnsi="Times New Roman"/>
                <w:lang w:val="ru-RU"/>
              </w:rPr>
            </w:pPr>
          </w:p>
        </w:tc>
        <w:tc>
          <w:tcPr>
            <w:tcW w:w="6486" w:type="dxa"/>
          </w:tcPr>
          <w:p w14:paraId="786D1091"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 xml:space="preserve">Договор по результатам проведения электронного тендера заключается в электронной форме на условиях, указанных </w:t>
            </w:r>
            <w:r w:rsidRPr="006D1A01">
              <w:rPr>
                <w:rFonts w:ascii="Times New Roman" w:hAnsi="Times New Roman"/>
                <w:lang w:val="ru-RU"/>
              </w:rPr>
              <w:br/>
              <w:t xml:space="preserve">в тендерной документации и предложении победителя тендера, в срок не позднее </w:t>
            </w:r>
            <w:r w:rsidRPr="006D1A01">
              <w:rPr>
                <w:rFonts w:ascii="Times New Roman" w:hAnsi="Times New Roman"/>
                <w:b/>
                <w:lang w:val="ru-RU"/>
              </w:rPr>
              <w:t xml:space="preserve">10 (десяти) дней </w:t>
            </w:r>
            <w:r w:rsidRPr="006D1A01">
              <w:rPr>
                <w:rFonts w:ascii="Times New Roman" w:hAnsi="Times New Roman"/>
                <w:lang w:val="ru-RU"/>
              </w:rPr>
              <w:t xml:space="preserve">с момента объявления победителя. </w:t>
            </w:r>
          </w:p>
          <w:p w14:paraId="0B217B5F" w14:textId="77777777" w:rsidR="008A506A" w:rsidRPr="006D1A01" w:rsidRDefault="008A506A" w:rsidP="008A506A">
            <w:pPr>
              <w:spacing w:before="60" w:after="60"/>
              <w:rPr>
                <w:rFonts w:ascii="Times New Roman" w:hAnsi="Times New Roman"/>
                <w:lang w:val="ru-RU"/>
              </w:rPr>
            </w:pPr>
            <w:r w:rsidRPr="006D1A01">
              <w:rPr>
                <w:rFonts w:ascii="Times New Roman" w:hAnsi="Times New Roman"/>
                <w:lang w:val="ru-RU"/>
              </w:rPr>
              <w:t>Договор подписывается электронными цифровыми подписями сторон и вносится в реестр договоров.</w:t>
            </w:r>
          </w:p>
        </w:tc>
      </w:tr>
      <w:tr w:rsidR="006D1A01" w:rsidRPr="00957725" w14:paraId="655F2DC7" w14:textId="77777777" w:rsidTr="000F72BB">
        <w:tc>
          <w:tcPr>
            <w:tcW w:w="567" w:type="dxa"/>
          </w:tcPr>
          <w:p w14:paraId="2EA2152B" w14:textId="77777777" w:rsidR="008A506A" w:rsidRPr="006D1A01" w:rsidRDefault="008A506A" w:rsidP="008A506A">
            <w:pPr>
              <w:spacing w:before="60" w:after="60"/>
              <w:jc w:val="center"/>
              <w:rPr>
                <w:rFonts w:ascii="Times New Roman" w:hAnsi="Times New Roman"/>
                <w:b/>
                <w:lang w:val="ru-RU"/>
              </w:rPr>
            </w:pPr>
          </w:p>
        </w:tc>
        <w:tc>
          <w:tcPr>
            <w:tcW w:w="2836" w:type="dxa"/>
          </w:tcPr>
          <w:p w14:paraId="1B12E006" w14:textId="77777777" w:rsidR="008A506A" w:rsidRPr="006D1A01" w:rsidRDefault="008A506A" w:rsidP="008A506A">
            <w:pPr>
              <w:spacing w:before="60" w:after="60"/>
              <w:rPr>
                <w:rFonts w:ascii="Times New Roman" w:hAnsi="Times New Roman"/>
                <w:b/>
                <w:lang w:val="ru-RU"/>
              </w:rPr>
            </w:pPr>
          </w:p>
        </w:tc>
        <w:tc>
          <w:tcPr>
            <w:tcW w:w="709" w:type="dxa"/>
          </w:tcPr>
          <w:p w14:paraId="3E291202" w14:textId="77777777" w:rsidR="008A506A" w:rsidRPr="006D1A01" w:rsidRDefault="008A506A" w:rsidP="008A506A">
            <w:pPr>
              <w:spacing w:before="60" w:after="60"/>
              <w:jc w:val="center"/>
              <w:rPr>
                <w:rFonts w:ascii="Times New Roman" w:hAnsi="Times New Roman"/>
                <w:lang w:val="ru-RU"/>
              </w:rPr>
            </w:pPr>
            <w:r w:rsidRPr="006D1A01">
              <w:rPr>
                <w:rFonts w:ascii="Times New Roman" w:hAnsi="Times New Roman"/>
                <w:lang w:val="ru-RU"/>
              </w:rPr>
              <w:t>11.2</w:t>
            </w:r>
          </w:p>
        </w:tc>
        <w:tc>
          <w:tcPr>
            <w:tcW w:w="284" w:type="dxa"/>
          </w:tcPr>
          <w:p w14:paraId="48A4A9AC" w14:textId="77777777" w:rsidR="008A506A" w:rsidRPr="006D1A01" w:rsidRDefault="008A506A" w:rsidP="008A506A">
            <w:pPr>
              <w:spacing w:before="60" w:after="60"/>
              <w:rPr>
                <w:rFonts w:ascii="Times New Roman" w:hAnsi="Times New Roman"/>
                <w:lang w:val="ru-RU"/>
              </w:rPr>
            </w:pPr>
          </w:p>
        </w:tc>
        <w:tc>
          <w:tcPr>
            <w:tcW w:w="6486" w:type="dxa"/>
          </w:tcPr>
          <w:p w14:paraId="700E083E" w14:textId="72A82C7E" w:rsidR="008A506A" w:rsidRPr="006D1A01" w:rsidRDefault="008A506A" w:rsidP="008A506A">
            <w:pPr>
              <w:tabs>
                <w:tab w:val="left" w:pos="990"/>
              </w:tabs>
              <w:spacing w:before="60" w:after="60"/>
              <w:rPr>
                <w:rFonts w:ascii="Times New Roman" w:hAnsi="Times New Roman"/>
                <w:lang w:val="ru-RU"/>
              </w:rPr>
            </w:pPr>
            <w:r w:rsidRPr="006D1A01">
              <w:rPr>
                <w:rFonts w:ascii="Times New Roman" w:hAnsi="Times New Roman"/>
                <w:lang w:val="ru-RU"/>
              </w:rPr>
              <w:t>В случае отказа победителя от заключения договора сумма задатка ему не возвращается. В этом случае, если 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0F6C23DB" w14:textId="77777777" w:rsidR="00A73415" w:rsidRPr="006D1A01" w:rsidRDefault="00A73415" w:rsidP="00A42F30">
      <w:pPr>
        <w:jc w:val="right"/>
        <w:rPr>
          <w:rFonts w:ascii="Times New Roman" w:hAnsi="Times New Roman"/>
          <w:b/>
          <w:lang w:val="ru-RU"/>
        </w:rPr>
      </w:pPr>
    </w:p>
    <w:p w14:paraId="42A84600" w14:textId="77777777" w:rsidR="0025189F" w:rsidRPr="006D1A01" w:rsidRDefault="0025189F" w:rsidP="00A73415">
      <w:pPr>
        <w:jc w:val="right"/>
        <w:rPr>
          <w:rFonts w:ascii="Times New Roman" w:hAnsi="Times New Roman"/>
          <w:i/>
          <w:lang w:val="ru-RU"/>
        </w:rPr>
      </w:pPr>
    </w:p>
    <w:p w14:paraId="4C9245BE" w14:textId="77777777" w:rsidR="0025189F" w:rsidRPr="006D1A01" w:rsidRDefault="0025189F" w:rsidP="00A73415">
      <w:pPr>
        <w:jc w:val="right"/>
        <w:rPr>
          <w:rFonts w:ascii="Times New Roman" w:hAnsi="Times New Roman"/>
          <w:i/>
          <w:lang w:val="ru-RU"/>
        </w:rPr>
      </w:pPr>
    </w:p>
    <w:p w14:paraId="228A5867" w14:textId="77777777" w:rsidR="0025189F" w:rsidRPr="006D1A01" w:rsidRDefault="0025189F" w:rsidP="00A73415">
      <w:pPr>
        <w:jc w:val="right"/>
        <w:rPr>
          <w:rFonts w:ascii="Times New Roman" w:hAnsi="Times New Roman"/>
          <w:i/>
          <w:lang w:val="ru-RU"/>
        </w:rPr>
      </w:pPr>
    </w:p>
    <w:p w14:paraId="306E1ABF" w14:textId="77777777" w:rsidR="005D3245" w:rsidRPr="006D1A01" w:rsidRDefault="005D3245" w:rsidP="00A73415">
      <w:pPr>
        <w:jc w:val="right"/>
        <w:rPr>
          <w:rFonts w:ascii="Times New Roman" w:hAnsi="Times New Roman"/>
          <w:i/>
          <w:lang w:val="ru-RU"/>
        </w:rPr>
      </w:pPr>
    </w:p>
    <w:p w14:paraId="0B04D520" w14:textId="77777777" w:rsidR="005D3245" w:rsidRPr="006D1A01" w:rsidRDefault="005D3245" w:rsidP="00A73415">
      <w:pPr>
        <w:jc w:val="right"/>
        <w:rPr>
          <w:rFonts w:ascii="Times New Roman" w:hAnsi="Times New Roman"/>
          <w:i/>
          <w:lang w:val="ru-RU"/>
        </w:rPr>
      </w:pPr>
    </w:p>
    <w:p w14:paraId="5370E7E4" w14:textId="77777777" w:rsidR="005D3245" w:rsidRPr="006D1A01" w:rsidRDefault="005D3245" w:rsidP="00A73415">
      <w:pPr>
        <w:jc w:val="right"/>
        <w:rPr>
          <w:rFonts w:ascii="Times New Roman" w:hAnsi="Times New Roman"/>
          <w:i/>
          <w:lang w:val="ru-RU"/>
        </w:rPr>
      </w:pPr>
    </w:p>
    <w:p w14:paraId="2D7D09AB" w14:textId="77777777" w:rsidR="005D3245" w:rsidRPr="006D1A01" w:rsidRDefault="005D3245" w:rsidP="00A73415">
      <w:pPr>
        <w:jc w:val="right"/>
        <w:rPr>
          <w:rFonts w:ascii="Times New Roman" w:hAnsi="Times New Roman"/>
          <w:i/>
          <w:lang w:val="ru-RU"/>
        </w:rPr>
      </w:pPr>
    </w:p>
    <w:p w14:paraId="30E8B7EB" w14:textId="77777777" w:rsidR="005D3245" w:rsidRPr="006D1A01" w:rsidRDefault="005D3245" w:rsidP="00A73415">
      <w:pPr>
        <w:jc w:val="right"/>
        <w:rPr>
          <w:rFonts w:ascii="Times New Roman" w:hAnsi="Times New Roman"/>
          <w:i/>
          <w:lang w:val="ru-RU"/>
        </w:rPr>
      </w:pPr>
    </w:p>
    <w:p w14:paraId="6AE48132" w14:textId="77777777" w:rsidR="005D3245" w:rsidRPr="006D1A01" w:rsidRDefault="005D3245" w:rsidP="00A73415">
      <w:pPr>
        <w:jc w:val="right"/>
        <w:rPr>
          <w:rFonts w:ascii="Times New Roman" w:hAnsi="Times New Roman"/>
          <w:i/>
          <w:lang w:val="ru-RU"/>
        </w:rPr>
      </w:pPr>
    </w:p>
    <w:p w14:paraId="5B3D384C" w14:textId="77777777" w:rsidR="005D3245" w:rsidRPr="006D1A01" w:rsidRDefault="005D3245" w:rsidP="00A73415">
      <w:pPr>
        <w:jc w:val="right"/>
        <w:rPr>
          <w:rFonts w:ascii="Times New Roman" w:hAnsi="Times New Roman"/>
          <w:i/>
          <w:lang w:val="ru-RU"/>
        </w:rPr>
      </w:pPr>
    </w:p>
    <w:p w14:paraId="56A5B36B" w14:textId="77777777" w:rsidR="005D3245" w:rsidRPr="006D1A01" w:rsidRDefault="005D3245" w:rsidP="00A73415">
      <w:pPr>
        <w:jc w:val="right"/>
        <w:rPr>
          <w:rFonts w:ascii="Times New Roman" w:hAnsi="Times New Roman"/>
          <w:i/>
          <w:lang w:val="ru-RU"/>
        </w:rPr>
      </w:pPr>
    </w:p>
    <w:p w14:paraId="2DE0FAB8" w14:textId="77777777" w:rsidR="005D3245" w:rsidRPr="006D1A01" w:rsidRDefault="005D3245" w:rsidP="00A73415">
      <w:pPr>
        <w:jc w:val="right"/>
        <w:rPr>
          <w:rFonts w:ascii="Times New Roman" w:hAnsi="Times New Roman"/>
          <w:i/>
          <w:lang w:val="ru-RU"/>
        </w:rPr>
      </w:pPr>
    </w:p>
    <w:p w14:paraId="2AFF3F6F" w14:textId="77777777" w:rsidR="005D3245" w:rsidRPr="006D1A01" w:rsidRDefault="005D3245" w:rsidP="00A73415">
      <w:pPr>
        <w:jc w:val="right"/>
        <w:rPr>
          <w:rFonts w:ascii="Times New Roman" w:hAnsi="Times New Roman"/>
          <w:i/>
          <w:lang w:val="ru-RU"/>
        </w:rPr>
      </w:pPr>
    </w:p>
    <w:p w14:paraId="1D314FF5" w14:textId="77777777" w:rsidR="005D3245" w:rsidRPr="006D1A01" w:rsidRDefault="005D3245" w:rsidP="00A73415">
      <w:pPr>
        <w:jc w:val="right"/>
        <w:rPr>
          <w:rFonts w:ascii="Times New Roman" w:hAnsi="Times New Roman"/>
          <w:i/>
          <w:lang w:val="ru-RU"/>
        </w:rPr>
      </w:pPr>
    </w:p>
    <w:p w14:paraId="07D51A30" w14:textId="77777777" w:rsidR="005D3245" w:rsidRPr="006D1A01" w:rsidRDefault="005D3245" w:rsidP="00A73415">
      <w:pPr>
        <w:jc w:val="right"/>
        <w:rPr>
          <w:rFonts w:ascii="Times New Roman" w:hAnsi="Times New Roman"/>
          <w:i/>
          <w:lang w:val="ru-RU"/>
        </w:rPr>
      </w:pPr>
    </w:p>
    <w:p w14:paraId="155A4F0C" w14:textId="77777777" w:rsidR="005D3245" w:rsidRPr="006D1A01" w:rsidRDefault="005D3245" w:rsidP="00A73415">
      <w:pPr>
        <w:jc w:val="right"/>
        <w:rPr>
          <w:rFonts w:ascii="Times New Roman" w:hAnsi="Times New Roman"/>
          <w:i/>
          <w:lang w:val="ru-RU"/>
        </w:rPr>
      </w:pPr>
    </w:p>
    <w:p w14:paraId="44974E42" w14:textId="77777777" w:rsidR="005D3245" w:rsidRPr="006D1A01" w:rsidRDefault="005D3245" w:rsidP="00A73415">
      <w:pPr>
        <w:jc w:val="right"/>
        <w:rPr>
          <w:rFonts w:ascii="Times New Roman" w:hAnsi="Times New Roman"/>
          <w:i/>
          <w:lang w:val="ru-RU"/>
        </w:rPr>
      </w:pPr>
    </w:p>
    <w:p w14:paraId="7BA21E14" w14:textId="77777777" w:rsidR="005D3245" w:rsidRPr="006D1A01" w:rsidRDefault="005D3245" w:rsidP="00A73415">
      <w:pPr>
        <w:jc w:val="right"/>
        <w:rPr>
          <w:rFonts w:ascii="Times New Roman" w:hAnsi="Times New Roman"/>
          <w:i/>
          <w:lang w:val="ru-RU"/>
        </w:rPr>
      </w:pPr>
    </w:p>
    <w:p w14:paraId="1568D8E2" w14:textId="77777777" w:rsidR="005D3245" w:rsidRPr="006D1A01" w:rsidRDefault="005D3245" w:rsidP="00A73415">
      <w:pPr>
        <w:jc w:val="right"/>
        <w:rPr>
          <w:rFonts w:ascii="Times New Roman" w:hAnsi="Times New Roman"/>
          <w:i/>
          <w:lang w:val="ru-RU"/>
        </w:rPr>
      </w:pPr>
    </w:p>
    <w:p w14:paraId="72551411" w14:textId="77777777" w:rsidR="005D3245" w:rsidRPr="006D1A01" w:rsidRDefault="005D3245" w:rsidP="00A73415">
      <w:pPr>
        <w:jc w:val="right"/>
        <w:rPr>
          <w:rFonts w:ascii="Times New Roman" w:hAnsi="Times New Roman"/>
          <w:i/>
          <w:lang w:val="ru-RU"/>
        </w:rPr>
      </w:pPr>
    </w:p>
    <w:p w14:paraId="44EFB255" w14:textId="77777777" w:rsidR="005D3245" w:rsidRPr="006D1A01" w:rsidRDefault="005D3245" w:rsidP="00A73415">
      <w:pPr>
        <w:jc w:val="right"/>
        <w:rPr>
          <w:rFonts w:ascii="Times New Roman" w:hAnsi="Times New Roman"/>
          <w:i/>
          <w:lang w:val="ru-RU"/>
        </w:rPr>
      </w:pPr>
    </w:p>
    <w:p w14:paraId="3A993EEC" w14:textId="77777777" w:rsidR="005D3245" w:rsidRPr="006D1A01" w:rsidRDefault="005D3245" w:rsidP="00A73415">
      <w:pPr>
        <w:jc w:val="right"/>
        <w:rPr>
          <w:rFonts w:ascii="Times New Roman" w:hAnsi="Times New Roman"/>
          <w:i/>
          <w:lang w:val="ru-RU"/>
        </w:rPr>
      </w:pPr>
    </w:p>
    <w:p w14:paraId="240FA79F" w14:textId="77777777" w:rsidR="005D3245" w:rsidRPr="006D1A01" w:rsidRDefault="005D3245" w:rsidP="00A73415">
      <w:pPr>
        <w:jc w:val="right"/>
        <w:rPr>
          <w:rFonts w:ascii="Times New Roman" w:hAnsi="Times New Roman"/>
          <w:i/>
          <w:lang w:val="ru-RU"/>
        </w:rPr>
      </w:pPr>
    </w:p>
    <w:p w14:paraId="079E47F8" w14:textId="77777777" w:rsidR="005D3245" w:rsidRPr="006D1A01" w:rsidRDefault="005D3245" w:rsidP="00A73415">
      <w:pPr>
        <w:jc w:val="right"/>
        <w:rPr>
          <w:rFonts w:ascii="Times New Roman" w:hAnsi="Times New Roman"/>
          <w:i/>
          <w:lang w:val="ru-RU"/>
        </w:rPr>
      </w:pPr>
    </w:p>
    <w:p w14:paraId="5E3BBA53" w14:textId="77777777" w:rsidR="005D3245" w:rsidRPr="006D1A01" w:rsidRDefault="005D3245" w:rsidP="00A73415">
      <w:pPr>
        <w:jc w:val="right"/>
        <w:rPr>
          <w:rFonts w:ascii="Times New Roman" w:hAnsi="Times New Roman"/>
          <w:i/>
          <w:lang w:val="ru-RU"/>
        </w:rPr>
      </w:pPr>
    </w:p>
    <w:p w14:paraId="3467FC10" w14:textId="77777777" w:rsidR="005D3245" w:rsidRPr="006D1A01" w:rsidRDefault="005D3245" w:rsidP="00A73415">
      <w:pPr>
        <w:jc w:val="right"/>
        <w:rPr>
          <w:rFonts w:ascii="Times New Roman" w:hAnsi="Times New Roman"/>
          <w:i/>
          <w:lang w:val="ru-RU"/>
        </w:rPr>
      </w:pPr>
    </w:p>
    <w:p w14:paraId="6C361CFE" w14:textId="77777777" w:rsidR="00A73415" w:rsidRPr="006D1A01" w:rsidRDefault="00A73415" w:rsidP="00A73415">
      <w:pPr>
        <w:jc w:val="right"/>
        <w:rPr>
          <w:rFonts w:ascii="Times New Roman" w:hAnsi="Times New Roman"/>
          <w:i/>
          <w:lang w:val="ru-RU"/>
        </w:rPr>
      </w:pPr>
      <w:r w:rsidRPr="006D1A01">
        <w:rPr>
          <w:rFonts w:ascii="Times New Roman" w:hAnsi="Times New Roman"/>
          <w:i/>
          <w:lang w:val="ru-RU"/>
        </w:rPr>
        <w:t>Приложение №1</w:t>
      </w:r>
    </w:p>
    <w:p w14:paraId="73032BD7" w14:textId="77777777" w:rsidR="00A73415" w:rsidRPr="006D1A01" w:rsidRDefault="00A73415" w:rsidP="00A73415">
      <w:pPr>
        <w:jc w:val="right"/>
        <w:rPr>
          <w:rFonts w:ascii="Times New Roman" w:hAnsi="Times New Roman"/>
          <w:b/>
          <w:lang w:val="ru-RU"/>
        </w:rPr>
      </w:pPr>
    </w:p>
    <w:p w14:paraId="5BB5C2C7" w14:textId="77777777" w:rsidR="00A73415" w:rsidRPr="006D1A01" w:rsidRDefault="00A73415" w:rsidP="00A73415">
      <w:pPr>
        <w:ind w:firstLine="284"/>
        <w:jc w:val="center"/>
        <w:rPr>
          <w:rFonts w:ascii="Times New Roman" w:hAnsi="Times New Roman"/>
          <w:b/>
          <w:lang w:val="ru-RU"/>
        </w:rPr>
      </w:pPr>
      <w:r w:rsidRPr="006D1A01">
        <w:rPr>
          <w:rFonts w:ascii="Times New Roman" w:hAnsi="Times New Roman"/>
          <w:b/>
          <w:lang w:val="ru-RU"/>
        </w:rPr>
        <w:t>Последовательность оценки тендерных предложений</w:t>
      </w:r>
      <w:r w:rsidRPr="006D1A01">
        <w:rPr>
          <w:rFonts w:ascii="Times New Roman" w:hAnsi="Times New Roman"/>
          <w:lang w:val="ru-RU"/>
        </w:rPr>
        <w:t>:</w:t>
      </w:r>
    </w:p>
    <w:p w14:paraId="66FE26E1" w14:textId="77777777" w:rsidR="00A73415" w:rsidRPr="006D1A01" w:rsidRDefault="00A73415" w:rsidP="00A73415">
      <w:pPr>
        <w:jc w:val="center"/>
        <w:rPr>
          <w:rFonts w:ascii="Times New Roman" w:hAnsi="Times New Roman"/>
          <w:b/>
          <w:lang w:val="ru-RU"/>
        </w:rPr>
      </w:pPr>
    </w:p>
    <w:p w14:paraId="3F2676BB" w14:textId="77777777" w:rsidR="00A73415" w:rsidRPr="006D1A01" w:rsidRDefault="00A73415" w:rsidP="00830EE8">
      <w:pPr>
        <w:ind w:firstLine="426"/>
        <w:rPr>
          <w:rFonts w:ascii="Times New Roman" w:hAnsi="Times New Roman"/>
          <w:lang w:val="ru-RU"/>
        </w:rPr>
      </w:pPr>
      <w:r w:rsidRPr="006D1A01">
        <w:rPr>
          <w:rFonts w:ascii="Times New Roman" w:hAnsi="Times New Roman"/>
          <w:lang w:val="ru-RU"/>
        </w:rPr>
        <w:t>Оценка тендерных предложений осуществляется в следующей последовательности:</w:t>
      </w:r>
    </w:p>
    <w:p w14:paraId="41A5BA7A" w14:textId="77777777" w:rsidR="00A73415" w:rsidRPr="006D1A01" w:rsidRDefault="00A73415" w:rsidP="002F1189">
      <w:pPr>
        <w:spacing w:before="60" w:after="60" w:line="276" w:lineRule="auto"/>
        <w:ind w:left="-426"/>
        <w:rPr>
          <w:rFonts w:ascii="Times New Roman" w:hAnsi="Times New Roman"/>
          <w:lang w:val="ru-RU"/>
        </w:rPr>
      </w:pPr>
      <w:r w:rsidRPr="006D1A01">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0DEFAC4C" w14:textId="77777777" w:rsidR="00A73415" w:rsidRPr="006D1A01" w:rsidRDefault="00A73415" w:rsidP="002F1189">
      <w:pPr>
        <w:spacing w:before="60" w:after="60" w:line="276" w:lineRule="auto"/>
        <w:ind w:left="-426"/>
        <w:rPr>
          <w:rFonts w:ascii="Times New Roman" w:hAnsi="Times New Roman"/>
          <w:lang w:val="ru-RU"/>
        </w:rPr>
      </w:pPr>
      <w:r w:rsidRPr="006D1A01">
        <w:rPr>
          <w:rFonts w:ascii="Times New Roman" w:hAnsi="Times New Roman"/>
          <w:lang w:val="ru-RU"/>
        </w:rPr>
        <w:t>- оценка соответствия участника квалификационным требованиям (если предусмотрены условиям</w:t>
      </w:r>
      <w:r w:rsidR="00F507E9" w:rsidRPr="006D1A01">
        <w:rPr>
          <w:rFonts w:ascii="Times New Roman" w:hAnsi="Times New Roman"/>
          <w:lang w:val="ru-RU"/>
        </w:rPr>
        <w:t>и тендерной документацией</w:t>
      </w:r>
      <w:r w:rsidR="001030D5" w:rsidRPr="006D1A01">
        <w:rPr>
          <w:rFonts w:ascii="Times New Roman" w:hAnsi="Times New Roman"/>
          <w:lang w:val="ru-RU"/>
        </w:rPr>
        <w:t xml:space="preserve"> </w:t>
      </w:r>
      <w:r w:rsidR="00F507E9" w:rsidRPr="006D1A01">
        <w:rPr>
          <w:rFonts w:ascii="Times New Roman" w:hAnsi="Times New Roman"/>
          <w:lang w:val="ru-RU"/>
        </w:rPr>
        <w:t>(</w:t>
      </w:r>
      <w:r w:rsidRPr="006D1A01">
        <w:rPr>
          <w:rFonts w:ascii="Times New Roman" w:hAnsi="Times New Roman"/>
          <w:lang w:val="ru-RU"/>
        </w:rPr>
        <w:t>таблица № 2);</w:t>
      </w:r>
    </w:p>
    <w:p w14:paraId="3EB18825" w14:textId="77777777" w:rsidR="00086559" w:rsidRPr="006D1A01" w:rsidRDefault="00A73415" w:rsidP="002F1189">
      <w:pPr>
        <w:spacing w:before="60" w:after="60" w:line="276" w:lineRule="auto"/>
        <w:ind w:left="-426"/>
        <w:rPr>
          <w:rFonts w:ascii="Times New Roman" w:hAnsi="Times New Roman"/>
          <w:lang w:val="ru-RU"/>
        </w:rPr>
      </w:pPr>
      <w:r w:rsidRPr="006D1A01">
        <w:rPr>
          <w:rFonts w:ascii="Times New Roman" w:hAnsi="Times New Roman"/>
          <w:lang w:val="ru-RU"/>
        </w:rPr>
        <w:t>- оценка технической части тендерного предложения (таблица № 3)</w:t>
      </w:r>
      <w:r w:rsidR="00086559" w:rsidRPr="006D1A01">
        <w:rPr>
          <w:rFonts w:ascii="Times New Roman" w:hAnsi="Times New Roman"/>
          <w:lang w:val="ru-RU"/>
        </w:rPr>
        <w:t>.</w:t>
      </w:r>
    </w:p>
    <w:p w14:paraId="3BC0D78C" w14:textId="77777777" w:rsidR="002B4767" w:rsidRPr="006D1A01" w:rsidRDefault="002B4767" w:rsidP="002F1189">
      <w:pPr>
        <w:spacing w:before="60" w:after="60" w:line="276" w:lineRule="auto"/>
        <w:ind w:left="-426"/>
        <w:rPr>
          <w:rFonts w:ascii="Times New Roman" w:hAnsi="Times New Roman"/>
          <w:lang w:val="ru-RU"/>
        </w:rPr>
      </w:pPr>
      <w:r w:rsidRPr="006D1A01">
        <w:rPr>
          <w:rFonts w:ascii="Times New Roman" w:hAnsi="Times New Roman"/>
          <w:lang w:val="ru-RU"/>
        </w:rPr>
        <w:t>- оценка ценовой части тендерного предложения (таблица № 4).</w:t>
      </w:r>
    </w:p>
    <w:p w14:paraId="7019E31C" w14:textId="77777777" w:rsidR="00A73415" w:rsidRPr="006D1A01" w:rsidRDefault="00A73415" w:rsidP="002F1189">
      <w:pPr>
        <w:spacing w:line="276" w:lineRule="auto"/>
        <w:ind w:left="-426"/>
        <w:rPr>
          <w:rFonts w:ascii="Times New Roman" w:hAnsi="Times New Roman"/>
          <w:b/>
          <w:lang w:val="ru-RU"/>
        </w:rPr>
      </w:pPr>
      <w:r w:rsidRPr="006D1A01">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2C2A8D6D" w14:textId="77777777" w:rsidR="00A73415" w:rsidRPr="006D1A01" w:rsidRDefault="00A73415" w:rsidP="009E305C">
      <w:pPr>
        <w:rPr>
          <w:rFonts w:ascii="Times New Roman" w:hAnsi="Times New Roman"/>
          <w:b/>
          <w:lang w:val="ru-RU"/>
        </w:rPr>
      </w:pPr>
    </w:p>
    <w:p w14:paraId="778069EF" w14:textId="77777777" w:rsidR="004A5B94" w:rsidRPr="006D1A01" w:rsidRDefault="004A5B94" w:rsidP="00A42F30">
      <w:pPr>
        <w:jc w:val="center"/>
        <w:rPr>
          <w:rFonts w:ascii="Times New Roman" w:hAnsi="Times New Roman"/>
          <w:b/>
          <w:lang w:val="ru-RU"/>
        </w:rPr>
      </w:pPr>
    </w:p>
    <w:p w14:paraId="146CDFC7" w14:textId="77777777" w:rsidR="00A42F30" w:rsidRPr="006D1A01" w:rsidRDefault="00A42F30" w:rsidP="00A42F30">
      <w:pPr>
        <w:jc w:val="center"/>
        <w:rPr>
          <w:rFonts w:ascii="Times New Roman" w:hAnsi="Times New Roman"/>
          <w:b/>
          <w:lang w:val="ru-RU"/>
        </w:rPr>
      </w:pPr>
      <w:r w:rsidRPr="006D1A01">
        <w:rPr>
          <w:rFonts w:ascii="Times New Roman" w:hAnsi="Times New Roman"/>
          <w:b/>
          <w:lang w:val="ru-RU"/>
        </w:rPr>
        <w:t>ПЕРЕЧЕНЬ</w:t>
      </w:r>
    </w:p>
    <w:p w14:paraId="2FD182C7" w14:textId="77777777" w:rsidR="009E305C" w:rsidRPr="006D1A01" w:rsidRDefault="00CC5575" w:rsidP="00A42F30">
      <w:pPr>
        <w:ind w:right="-365"/>
        <w:jc w:val="center"/>
        <w:rPr>
          <w:rFonts w:ascii="Times New Roman" w:hAnsi="Times New Roman"/>
          <w:b/>
          <w:lang w:val="ru-RU"/>
        </w:rPr>
      </w:pPr>
      <w:r w:rsidRPr="006D1A01">
        <w:rPr>
          <w:rFonts w:ascii="Times New Roman" w:hAnsi="Times New Roman"/>
          <w:b/>
          <w:lang w:val="ru-RU"/>
        </w:rPr>
        <w:t>д</w:t>
      </w:r>
      <w:r w:rsidR="00A42F30" w:rsidRPr="006D1A01">
        <w:rPr>
          <w:rFonts w:ascii="Times New Roman" w:hAnsi="Times New Roman"/>
          <w:b/>
          <w:lang w:val="ru-RU"/>
        </w:rPr>
        <w:t>окументов</w:t>
      </w:r>
      <w:r w:rsidRPr="006D1A01">
        <w:rPr>
          <w:rFonts w:ascii="Times New Roman" w:hAnsi="Times New Roman"/>
          <w:b/>
          <w:lang w:val="ru-RU"/>
        </w:rPr>
        <w:t xml:space="preserve">, оформляемых участниками для участия </w:t>
      </w:r>
    </w:p>
    <w:p w14:paraId="1392C996" w14:textId="77777777" w:rsidR="00A42F30" w:rsidRPr="006D1A01" w:rsidRDefault="00CC5575" w:rsidP="00A42F30">
      <w:pPr>
        <w:ind w:right="-365"/>
        <w:jc w:val="center"/>
        <w:rPr>
          <w:rFonts w:ascii="Times New Roman" w:hAnsi="Times New Roman"/>
          <w:b/>
          <w:lang w:val="ru-RU"/>
        </w:rPr>
      </w:pPr>
      <w:r w:rsidRPr="006D1A01">
        <w:rPr>
          <w:rFonts w:ascii="Times New Roman" w:hAnsi="Times New Roman"/>
          <w:b/>
          <w:lang w:val="ru-RU"/>
        </w:rPr>
        <w:t>в электронном тендере</w:t>
      </w:r>
    </w:p>
    <w:p w14:paraId="014C494D" w14:textId="77777777" w:rsidR="00735A6C" w:rsidRPr="006D1A01" w:rsidRDefault="00735A6C" w:rsidP="00814911">
      <w:pPr>
        <w:ind w:left="360" w:right="-159"/>
        <w:jc w:val="right"/>
        <w:rPr>
          <w:rFonts w:ascii="Times New Roman" w:hAnsi="Times New Roman"/>
          <w:i/>
          <w:lang w:val="ru-RU"/>
        </w:rPr>
      </w:pPr>
    </w:p>
    <w:p w14:paraId="66A4BF39" w14:textId="77777777" w:rsidR="00814911" w:rsidRPr="006D1A01" w:rsidRDefault="00814911" w:rsidP="00086559">
      <w:pPr>
        <w:ind w:left="360" w:right="-159"/>
        <w:jc w:val="right"/>
        <w:rPr>
          <w:rFonts w:ascii="Times New Roman" w:hAnsi="Times New Roman"/>
          <w:i/>
          <w:lang w:val="ru-RU"/>
        </w:rPr>
      </w:pPr>
      <w:r w:rsidRPr="006D1A01">
        <w:rPr>
          <w:rFonts w:ascii="Times New Roman" w:hAnsi="Times New Roman"/>
          <w:i/>
          <w:lang w:val="ru-RU"/>
        </w:rPr>
        <w:t>Таблица №1</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04"/>
        <w:gridCol w:w="4368"/>
      </w:tblGrid>
      <w:tr w:rsidR="006D1A01" w:rsidRPr="006D1A01" w14:paraId="52046FFD" w14:textId="77777777" w:rsidTr="00830EE8">
        <w:trPr>
          <w:trHeight w:val="703"/>
        </w:trPr>
        <w:tc>
          <w:tcPr>
            <w:tcW w:w="294" w:type="pct"/>
            <w:vAlign w:val="center"/>
          </w:tcPr>
          <w:p w14:paraId="5948ED03" w14:textId="77777777" w:rsidR="00086559" w:rsidRPr="006D1A01" w:rsidRDefault="00086559" w:rsidP="00895B8A">
            <w:pPr>
              <w:jc w:val="center"/>
              <w:rPr>
                <w:rFonts w:ascii="Times New Roman" w:hAnsi="Times New Roman"/>
                <w:b/>
                <w:lang w:val="ru-RU"/>
              </w:rPr>
            </w:pPr>
            <w:r w:rsidRPr="006D1A01">
              <w:rPr>
                <w:rFonts w:ascii="Times New Roman" w:hAnsi="Times New Roman"/>
                <w:b/>
                <w:lang w:val="ru-RU"/>
              </w:rPr>
              <w:t>№</w:t>
            </w:r>
          </w:p>
        </w:tc>
        <w:tc>
          <w:tcPr>
            <w:tcW w:w="2440" w:type="pct"/>
            <w:vAlign w:val="center"/>
          </w:tcPr>
          <w:p w14:paraId="5DB96255" w14:textId="77777777" w:rsidR="00086559" w:rsidRPr="006D1A01" w:rsidRDefault="00086559" w:rsidP="00E8395D">
            <w:pPr>
              <w:jc w:val="center"/>
              <w:rPr>
                <w:rFonts w:ascii="Times New Roman" w:hAnsi="Times New Roman"/>
                <w:b/>
                <w:lang w:val="ru-RU"/>
              </w:rPr>
            </w:pPr>
            <w:r w:rsidRPr="006D1A01">
              <w:rPr>
                <w:rFonts w:ascii="Times New Roman" w:hAnsi="Times New Roman"/>
                <w:b/>
                <w:lang w:val="ru-RU"/>
              </w:rPr>
              <w:t xml:space="preserve">Документы и сведения, оформляемые участниками для участия в тендере </w:t>
            </w:r>
          </w:p>
        </w:tc>
        <w:tc>
          <w:tcPr>
            <w:tcW w:w="2266" w:type="pct"/>
            <w:vAlign w:val="center"/>
          </w:tcPr>
          <w:p w14:paraId="2BFE3358" w14:textId="77777777" w:rsidR="00086559" w:rsidRPr="006D1A01" w:rsidRDefault="00086559" w:rsidP="00895B8A">
            <w:pPr>
              <w:jc w:val="center"/>
              <w:rPr>
                <w:rFonts w:ascii="Times New Roman" w:hAnsi="Times New Roman"/>
                <w:b/>
                <w:lang w:val="ru-RU"/>
              </w:rPr>
            </w:pPr>
            <w:r w:rsidRPr="006D1A01">
              <w:rPr>
                <w:rFonts w:ascii="Times New Roman" w:hAnsi="Times New Roman"/>
                <w:b/>
                <w:lang w:val="ru-RU"/>
              </w:rPr>
              <w:t>Примечание</w:t>
            </w:r>
          </w:p>
        </w:tc>
      </w:tr>
      <w:tr w:rsidR="006D1A01" w:rsidRPr="006D1A01" w14:paraId="7E815513" w14:textId="77777777" w:rsidTr="00F507E9">
        <w:tc>
          <w:tcPr>
            <w:tcW w:w="294" w:type="pct"/>
          </w:tcPr>
          <w:p w14:paraId="0F491F85" w14:textId="77777777" w:rsidR="00086559" w:rsidRPr="006D1A01" w:rsidRDefault="00086559" w:rsidP="00F507E9">
            <w:pPr>
              <w:rPr>
                <w:rFonts w:ascii="Times New Roman" w:hAnsi="Times New Roman"/>
                <w:lang w:val="ru-RU"/>
              </w:rPr>
            </w:pPr>
            <w:r w:rsidRPr="006D1A01">
              <w:rPr>
                <w:rFonts w:ascii="Times New Roman" w:hAnsi="Times New Roman"/>
                <w:lang w:val="ru-RU"/>
              </w:rPr>
              <w:t>1</w:t>
            </w:r>
          </w:p>
        </w:tc>
        <w:tc>
          <w:tcPr>
            <w:tcW w:w="2440" w:type="pct"/>
          </w:tcPr>
          <w:p w14:paraId="034AE64B" w14:textId="77777777" w:rsidR="00086559" w:rsidRPr="006D1A01" w:rsidRDefault="00086559" w:rsidP="00F507E9">
            <w:pPr>
              <w:rPr>
                <w:rFonts w:ascii="Times New Roman" w:hAnsi="Times New Roman"/>
                <w:lang w:val="ru-RU"/>
              </w:rPr>
            </w:pPr>
            <w:r w:rsidRPr="006D1A01">
              <w:rPr>
                <w:rFonts w:ascii="Times New Roman" w:hAnsi="Times New Roman"/>
                <w:lang w:val="ru-RU"/>
              </w:rPr>
              <w:t xml:space="preserve">Заявка для участия в электронном тендере на имя председателя Закупочной комиссии </w:t>
            </w:r>
            <w:r w:rsidRPr="006D1A01">
              <w:rPr>
                <w:rFonts w:ascii="Times New Roman" w:hAnsi="Times New Roman"/>
                <w:i/>
                <w:lang w:val="ru-RU"/>
              </w:rPr>
              <w:t>(форма №1)</w:t>
            </w:r>
          </w:p>
        </w:tc>
        <w:tc>
          <w:tcPr>
            <w:tcW w:w="2266" w:type="pct"/>
            <w:vAlign w:val="center"/>
          </w:tcPr>
          <w:p w14:paraId="6B718ED4" w14:textId="77777777" w:rsidR="00086559" w:rsidRPr="006D1A01" w:rsidRDefault="00086559" w:rsidP="00F507E9">
            <w:pPr>
              <w:jc w:val="center"/>
              <w:rPr>
                <w:rFonts w:ascii="Times New Roman" w:hAnsi="Times New Roman"/>
                <w:lang w:val="ru-RU"/>
              </w:rPr>
            </w:pPr>
            <w:r w:rsidRPr="006D1A01">
              <w:rPr>
                <w:rFonts w:ascii="Times New Roman" w:hAnsi="Times New Roman"/>
                <w:lang w:val="ru-RU"/>
              </w:rPr>
              <w:t>Оформляется согласно Форме №1</w:t>
            </w:r>
          </w:p>
        </w:tc>
      </w:tr>
      <w:tr w:rsidR="006D1A01" w:rsidRPr="00957725" w14:paraId="79E8EB4C" w14:textId="77777777" w:rsidTr="004A5B94">
        <w:trPr>
          <w:trHeight w:val="710"/>
        </w:trPr>
        <w:tc>
          <w:tcPr>
            <w:tcW w:w="294" w:type="pct"/>
          </w:tcPr>
          <w:p w14:paraId="42A9A6A0" w14:textId="77777777" w:rsidR="00086559" w:rsidRPr="006D1A01" w:rsidRDefault="00086559" w:rsidP="00F507E9">
            <w:pPr>
              <w:rPr>
                <w:rFonts w:ascii="Times New Roman" w:hAnsi="Times New Roman"/>
                <w:lang w:val="ru-RU"/>
              </w:rPr>
            </w:pPr>
            <w:r w:rsidRPr="006D1A01">
              <w:rPr>
                <w:rFonts w:ascii="Times New Roman" w:hAnsi="Times New Roman"/>
                <w:lang w:val="ru-RU"/>
              </w:rPr>
              <w:t>2</w:t>
            </w:r>
          </w:p>
        </w:tc>
        <w:tc>
          <w:tcPr>
            <w:tcW w:w="2440" w:type="pct"/>
          </w:tcPr>
          <w:p w14:paraId="016A112F" w14:textId="77777777" w:rsidR="00086559" w:rsidRPr="006D1A01" w:rsidRDefault="00086559" w:rsidP="00F507E9">
            <w:pPr>
              <w:rPr>
                <w:rFonts w:ascii="Times New Roman" w:hAnsi="Times New Roman"/>
                <w:lang w:val="ru-RU"/>
              </w:rPr>
            </w:pPr>
            <w:r w:rsidRPr="006D1A01">
              <w:rPr>
                <w:rFonts w:ascii="Times New Roman" w:hAnsi="Times New Roman"/>
                <w:lang w:val="ru-RU"/>
              </w:rPr>
              <w:t>Документ о свидетельстве Государственной регистрации организации.</w:t>
            </w:r>
          </w:p>
        </w:tc>
        <w:tc>
          <w:tcPr>
            <w:tcW w:w="2266" w:type="pct"/>
          </w:tcPr>
          <w:p w14:paraId="5D21EF5F" w14:textId="77777777" w:rsidR="00086559" w:rsidRPr="006D1A01" w:rsidRDefault="00086559" w:rsidP="00F507E9">
            <w:pPr>
              <w:rPr>
                <w:rFonts w:ascii="Times New Roman" w:hAnsi="Times New Roman"/>
                <w:lang w:val="ru-RU"/>
              </w:rPr>
            </w:pPr>
            <w:r w:rsidRPr="006D1A01">
              <w:rPr>
                <w:rFonts w:ascii="Times New Roman" w:hAnsi="Times New Roman"/>
                <w:lang w:val="ru-RU"/>
              </w:rPr>
              <w:t>При отсутствии документа, участник не допускается к следующему этапу</w:t>
            </w:r>
          </w:p>
        </w:tc>
      </w:tr>
      <w:tr w:rsidR="006D1A01" w:rsidRPr="006D1A01" w14:paraId="38D91F8E" w14:textId="77777777" w:rsidTr="00F507E9">
        <w:tc>
          <w:tcPr>
            <w:tcW w:w="294" w:type="pct"/>
          </w:tcPr>
          <w:p w14:paraId="7797BB77" w14:textId="77777777" w:rsidR="009E305C" w:rsidRPr="006D1A01" w:rsidRDefault="009E305C" w:rsidP="00F507E9">
            <w:pPr>
              <w:rPr>
                <w:rFonts w:ascii="Times New Roman" w:hAnsi="Times New Roman"/>
                <w:lang w:val="ru-RU"/>
              </w:rPr>
            </w:pPr>
            <w:r w:rsidRPr="006D1A01">
              <w:rPr>
                <w:rFonts w:ascii="Times New Roman" w:hAnsi="Times New Roman"/>
                <w:lang w:val="ru-RU"/>
              </w:rPr>
              <w:t>3</w:t>
            </w:r>
          </w:p>
        </w:tc>
        <w:tc>
          <w:tcPr>
            <w:tcW w:w="2440" w:type="pct"/>
          </w:tcPr>
          <w:p w14:paraId="12FFC3FC" w14:textId="77777777" w:rsidR="009E305C" w:rsidRPr="006D1A01" w:rsidRDefault="009E305C" w:rsidP="00F507E9">
            <w:pPr>
              <w:rPr>
                <w:rFonts w:ascii="Times New Roman" w:hAnsi="Times New Roman"/>
                <w:lang w:val="ru-RU"/>
              </w:rPr>
            </w:pPr>
            <w:r w:rsidRPr="006D1A01">
              <w:rPr>
                <w:rFonts w:ascii="Times New Roman" w:hAnsi="Times New Roman"/>
                <w:lang w:val="ru-RU"/>
              </w:rPr>
              <w:t>Гарантийное письмо, свидетельствующее, о том, что:</w:t>
            </w:r>
          </w:p>
        </w:tc>
        <w:tc>
          <w:tcPr>
            <w:tcW w:w="2266" w:type="pct"/>
            <w:vMerge w:val="restart"/>
            <w:vAlign w:val="center"/>
          </w:tcPr>
          <w:p w14:paraId="790E68D8" w14:textId="77777777" w:rsidR="009E305C" w:rsidRPr="006D1A01" w:rsidRDefault="009E305C" w:rsidP="00F507E9">
            <w:pPr>
              <w:jc w:val="center"/>
              <w:rPr>
                <w:rFonts w:ascii="Times New Roman" w:hAnsi="Times New Roman"/>
                <w:lang w:val="ru-RU"/>
              </w:rPr>
            </w:pPr>
            <w:r w:rsidRPr="006D1A01">
              <w:rPr>
                <w:rFonts w:ascii="Times New Roman" w:hAnsi="Times New Roman"/>
                <w:lang w:val="ru-RU"/>
              </w:rPr>
              <w:t>Оформляется согласно Форме № 2</w:t>
            </w:r>
          </w:p>
        </w:tc>
      </w:tr>
      <w:tr w:rsidR="006D1A01" w:rsidRPr="00957725" w14:paraId="29B4E0C7" w14:textId="77777777" w:rsidTr="00F507E9">
        <w:tc>
          <w:tcPr>
            <w:tcW w:w="294" w:type="pct"/>
          </w:tcPr>
          <w:p w14:paraId="7C9C5270" w14:textId="77777777" w:rsidR="009E305C" w:rsidRPr="006D1A01" w:rsidRDefault="009E305C" w:rsidP="00F507E9">
            <w:pPr>
              <w:rPr>
                <w:rFonts w:ascii="Times New Roman" w:hAnsi="Times New Roman"/>
                <w:lang w:val="ru-RU"/>
              </w:rPr>
            </w:pPr>
            <w:r w:rsidRPr="006D1A01">
              <w:rPr>
                <w:rFonts w:ascii="Times New Roman" w:hAnsi="Times New Roman"/>
                <w:lang w:val="ru-RU"/>
              </w:rPr>
              <w:t>3.1</w:t>
            </w:r>
          </w:p>
        </w:tc>
        <w:tc>
          <w:tcPr>
            <w:tcW w:w="2440" w:type="pct"/>
          </w:tcPr>
          <w:p w14:paraId="14139A50" w14:textId="77777777" w:rsidR="009E305C" w:rsidRPr="006D1A01" w:rsidRDefault="009E305C" w:rsidP="00F507E9">
            <w:pPr>
              <w:rPr>
                <w:rFonts w:ascii="Times New Roman" w:hAnsi="Times New Roman"/>
                <w:lang w:val="ru-RU"/>
              </w:rPr>
            </w:pPr>
            <w:r w:rsidRPr="006D1A01">
              <w:rPr>
                <w:rFonts w:ascii="Times New Roman" w:hAnsi="Times New Roman"/>
                <w:lang w:val="ru-RU"/>
              </w:rPr>
              <w:t>- участник не находится в стадии реорганизации, ликвидации;</w:t>
            </w:r>
          </w:p>
          <w:p w14:paraId="4F1399D9" w14:textId="77777777" w:rsidR="009E305C" w:rsidRPr="006D1A01" w:rsidRDefault="009E305C" w:rsidP="00F507E9">
            <w:pPr>
              <w:rPr>
                <w:rFonts w:ascii="Times New Roman" w:hAnsi="Times New Roman"/>
                <w:lang w:val="ru-RU"/>
              </w:rPr>
            </w:pPr>
            <w:r w:rsidRPr="006D1A01">
              <w:rPr>
                <w:rFonts w:ascii="Times New Roman" w:hAnsi="Times New Roman"/>
                <w:lang w:val="ru-RU"/>
              </w:rPr>
              <w:t>- участник не находится в состоянии судебного или арбитражного разбирательства с заказчиком;</w:t>
            </w:r>
          </w:p>
          <w:p w14:paraId="3E01E8CF" w14:textId="77777777" w:rsidR="009E305C" w:rsidRPr="006D1A01" w:rsidRDefault="009E305C" w:rsidP="00F507E9">
            <w:pPr>
              <w:rPr>
                <w:rFonts w:ascii="Times New Roman" w:hAnsi="Times New Roman"/>
                <w:lang w:val="ru-RU"/>
              </w:rPr>
            </w:pPr>
            <w:r w:rsidRPr="006D1A01">
              <w:rPr>
                <w:rFonts w:ascii="Times New Roman" w:hAnsi="Times New Roman"/>
                <w:lang w:val="ru-RU"/>
              </w:rPr>
              <w:t xml:space="preserve">- у участника отсутствуют </w:t>
            </w:r>
            <w:proofErr w:type="spellStart"/>
            <w:r w:rsidRPr="006D1A01">
              <w:rPr>
                <w:rFonts w:ascii="Times New Roman" w:hAnsi="Times New Roman"/>
                <w:lang w:val="ru-RU"/>
              </w:rPr>
              <w:t>ненадлежаще</w:t>
            </w:r>
            <w:proofErr w:type="spellEnd"/>
            <w:r w:rsidRPr="006D1A01">
              <w:rPr>
                <w:rFonts w:ascii="Times New Roman" w:hAnsi="Times New Roman"/>
                <w:lang w:val="ru-RU"/>
              </w:rPr>
              <w:t xml:space="preserve"> исполненные обязательства по ранее заключенным договорам;</w:t>
            </w:r>
          </w:p>
        </w:tc>
        <w:tc>
          <w:tcPr>
            <w:tcW w:w="2266" w:type="pct"/>
            <w:vMerge/>
          </w:tcPr>
          <w:p w14:paraId="6A4D11E8" w14:textId="77777777" w:rsidR="009E305C" w:rsidRPr="006D1A01" w:rsidRDefault="009E305C" w:rsidP="00F507E9">
            <w:pPr>
              <w:rPr>
                <w:rFonts w:ascii="Times New Roman" w:hAnsi="Times New Roman"/>
                <w:lang w:val="ru-RU"/>
              </w:rPr>
            </w:pPr>
          </w:p>
        </w:tc>
      </w:tr>
      <w:tr w:rsidR="006D1A01" w:rsidRPr="00957725" w14:paraId="419ABDA5" w14:textId="77777777" w:rsidTr="00830EE8">
        <w:trPr>
          <w:trHeight w:val="642"/>
        </w:trPr>
        <w:tc>
          <w:tcPr>
            <w:tcW w:w="294" w:type="pct"/>
          </w:tcPr>
          <w:p w14:paraId="1B1FF090" w14:textId="77777777" w:rsidR="009E305C" w:rsidRPr="006D1A01" w:rsidRDefault="009E305C" w:rsidP="00F507E9">
            <w:pPr>
              <w:rPr>
                <w:rFonts w:ascii="Times New Roman" w:hAnsi="Times New Roman"/>
                <w:lang w:val="ru-RU"/>
              </w:rPr>
            </w:pPr>
            <w:r w:rsidRPr="006D1A01">
              <w:rPr>
                <w:rFonts w:ascii="Times New Roman" w:hAnsi="Times New Roman"/>
                <w:lang w:val="ru-RU"/>
              </w:rPr>
              <w:t>3.2</w:t>
            </w:r>
          </w:p>
        </w:tc>
        <w:tc>
          <w:tcPr>
            <w:tcW w:w="2440" w:type="pct"/>
          </w:tcPr>
          <w:p w14:paraId="335C759E" w14:textId="77777777" w:rsidR="009E305C" w:rsidRPr="006D1A01" w:rsidRDefault="009E305C" w:rsidP="00F507E9">
            <w:pPr>
              <w:rPr>
                <w:rFonts w:ascii="Times New Roman" w:hAnsi="Times New Roman"/>
                <w:lang w:val="ru-RU"/>
              </w:rPr>
            </w:pPr>
            <w:r w:rsidRPr="006D1A01">
              <w:rPr>
                <w:rFonts w:ascii="Times New Roman" w:hAnsi="Times New Roman"/>
                <w:lang w:val="ru-RU"/>
              </w:rPr>
              <w:t>- в отношении участника отсутствуют введенные процедуры банкротства.</w:t>
            </w:r>
          </w:p>
        </w:tc>
        <w:tc>
          <w:tcPr>
            <w:tcW w:w="2266" w:type="pct"/>
            <w:vMerge/>
          </w:tcPr>
          <w:p w14:paraId="7D18F5CD" w14:textId="77777777" w:rsidR="009E305C" w:rsidRPr="006D1A01" w:rsidRDefault="009E305C" w:rsidP="00F507E9">
            <w:pPr>
              <w:rPr>
                <w:rFonts w:ascii="Times New Roman" w:hAnsi="Times New Roman"/>
                <w:lang w:val="ru-RU"/>
              </w:rPr>
            </w:pPr>
          </w:p>
        </w:tc>
      </w:tr>
      <w:tr w:rsidR="006D1A01" w:rsidRPr="006D1A01" w14:paraId="13C7167F" w14:textId="77777777" w:rsidTr="00F507E9">
        <w:tc>
          <w:tcPr>
            <w:tcW w:w="294" w:type="pct"/>
          </w:tcPr>
          <w:p w14:paraId="686A4CAA" w14:textId="77777777" w:rsidR="002B1D79" w:rsidRPr="006D1A01" w:rsidRDefault="002B1D79" w:rsidP="00F507E9">
            <w:pPr>
              <w:rPr>
                <w:rFonts w:ascii="Times New Roman" w:hAnsi="Times New Roman"/>
                <w:lang w:val="ru-RU"/>
              </w:rPr>
            </w:pPr>
            <w:r w:rsidRPr="006D1A01">
              <w:rPr>
                <w:rFonts w:ascii="Times New Roman" w:hAnsi="Times New Roman"/>
                <w:lang w:val="ru-RU"/>
              </w:rPr>
              <w:t>4</w:t>
            </w:r>
          </w:p>
        </w:tc>
        <w:tc>
          <w:tcPr>
            <w:tcW w:w="2440" w:type="pct"/>
          </w:tcPr>
          <w:p w14:paraId="510BFAE9" w14:textId="77777777" w:rsidR="002B1D79" w:rsidRPr="006D1A01" w:rsidRDefault="002B1D79" w:rsidP="00F507E9">
            <w:pPr>
              <w:rPr>
                <w:rFonts w:ascii="Times New Roman" w:hAnsi="Times New Roman"/>
                <w:lang w:val="ru-RU"/>
              </w:rPr>
            </w:pPr>
            <w:r w:rsidRPr="006D1A01">
              <w:rPr>
                <w:rFonts w:ascii="Times New Roman" w:hAnsi="Times New Roman"/>
                <w:lang w:val="ru-RU"/>
              </w:rPr>
              <w:t>Общая информация об участнике тендера</w:t>
            </w:r>
          </w:p>
        </w:tc>
        <w:tc>
          <w:tcPr>
            <w:tcW w:w="2266" w:type="pct"/>
          </w:tcPr>
          <w:p w14:paraId="53A59EBA" w14:textId="77777777" w:rsidR="002B1D79" w:rsidRPr="006D1A01" w:rsidRDefault="002B1D79" w:rsidP="00F507E9">
            <w:pPr>
              <w:rPr>
                <w:rFonts w:ascii="Times New Roman" w:hAnsi="Times New Roman"/>
                <w:lang w:val="ru-RU"/>
              </w:rPr>
            </w:pPr>
            <w:r w:rsidRPr="006D1A01">
              <w:rPr>
                <w:rFonts w:ascii="Times New Roman" w:hAnsi="Times New Roman"/>
                <w:lang w:val="ru-RU"/>
              </w:rPr>
              <w:t>Оформляется согласно Форме № 3</w:t>
            </w:r>
          </w:p>
        </w:tc>
      </w:tr>
      <w:tr w:rsidR="006D1A01" w:rsidRPr="006D1A01" w14:paraId="48641583" w14:textId="77777777" w:rsidTr="00F507E9">
        <w:tc>
          <w:tcPr>
            <w:tcW w:w="294" w:type="pct"/>
          </w:tcPr>
          <w:p w14:paraId="57B6C034" w14:textId="77777777" w:rsidR="002B1D79" w:rsidRPr="006D1A01" w:rsidRDefault="002B1D79" w:rsidP="00F507E9">
            <w:pPr>
              <w:rPr>
                <w:rFonts w:ascii="Times New Roman" w:hAnsi="Times New Roman"/>
                <w:lang w:val="ru-RU"/>
              </w:rPr>
            </w:pPr>
            <w:r w:rsidRPr="006D1A01">
              <w:rPr>
                <w:rFonts w:ascii="Times New Roman" w:hAnsi="Times New Roman"/>
                <w:lang w:val="ru-RU"/>
              </w:rPr>
              <w:t>5</w:t>
            </w:r>
          </w:p>
        </w:tc>
        <w:tc>
          <w:tcPr>
            <w:tcW w:w="2440" w:type="pct"/>
          </w:tcPr>
          <w:p w14:paraId="18F88254" w14:textId="77777777" w:rsidR="002B1D79" w:rsidRPr="006D1A01" w:rsidRDefault="002B1D79" w:rsidP="00F507E9">
            <w:pPr>
              <w:rPr>
                <w:rFonts w:ascii="Times New Roman" w:hAnsi="Times New Roman"/>
                <w:lang w:val="ru-RU"/>
              </w:rPr>
            </w:pPr>
            <w:r w:rsidRPr="006D1A01">
              <w:rPr>
                <w:rFonts w:ascii="Times New Roman" w:hAnsi="Times New Roman"/>
                <w:lang w:val="ru-RU"/>
              </w:rPr>
              <w:t>Информация о финансовом положении участника</w:t>
            </w:r>
          </w:p>
        </w:tc>
        <w:tc>
          <w:tcPr>
            <w:tcW w:w="2266" w:type="pct"/>
          </w:tcPr>
          <w:p w14:paraId="10AC9886" w14:textId="77777777" w:rsidR="002B1D79" w:rsidRPr="006D1A01" w:rsidRDefault="002B1D79" w:rsidP="00F507E9">
            <w:pPr>
              <w:rPr>
                <w:rFonts w:ascii="Times New Roman" w:hAnsi="Times New Roman"/>
                <w:lang w:val="ru-RU"/>
              </w:rPr>
            </w:pPr>
            <w:r w:rsidRPr="006D1A01">
              <w:rPr>
                <w:rFonts w:ascii="Times New Roman" w:hAnsi="Times New Roman"/>
                <w:lang w:val="ru-RU"/>
              </w:rPr>
              <w:t>Оформляется согласно Форме № 4</w:t>
            </w:r>
          </w:p>
        </w:tc>
      </w:tr>
      <w:tr w:rsidR="006D1A01" w:rsidRPr="00957725" w14:paraId="30184B85" w14:textId="77777777" w:rsidTr="004A5B94">
        <w:trPr>
          <w:trHeight w:val="1247"/>
        </w:trPr>
        <w:tc>
          <w:tcPr>
            <w:tcW w:w="294" w:type="pct"/>
          </w:tcPr>
          <w:p w14:paraId="429A0B58" w14:textId="77777777" w:rsidR="002B1D79" w:rsidRPr="006D1A01" w:rsidRDefault="002B1D79" w:rsidP="00F507E9">
            <w:pPr>
              <w:rPr>
                <w:rFonts w:ascii="Times New Roman" w:hAnsi="Times New Roman"/>
                <w:lang w:val="ru-RU"/>
              </w:rPr>
            </w:pPr>
            <w:r w:rsidRPr="006D1A01">
              <w:rPr>
                <w:rFonts w:ascii="Times New Roman" w:hAnsi="Times New Roman"/>
                <w:lang w:val="ru-RU"/>
              </w:rPr>
              <w:t>6</w:t>
            </w:r>
          </w:p>
        </w:tc>
        <w:tc>
          <w:tcPr>
            <w:tcW w:w="2440" w:type="pct"/>
          </w:tcPr>
          <w:p w14:paraId="2AB2171F" w14:textId="77777777" w:rsidR="002B1D79" w:rsidRPr="006D1A01" w:rsidRDefault="002B1D79" w:rsidP="00F507E9">
            <w:pPr>
              <w:rPr>
                <w:rFonts w:ascii="Times New Roman" w:hAnsi="Times New Roman"/>
                <w:lang w:val="ru-RU"/>
              </w:rPr>
            </w:pPr>
            <w:r w:rsidRPr="006D1A01">
              <w:rPr>
                <w:rFonts w:ascii="Times New Roman" w:hAnsi="Times New Roman"/>
                <w:lang w:val="ru-RU"/>
              </w:rPr>
              <w:t>Информация об отсутствии просроченной задолженности по уплате налогов и сборов</w:t>
            </w:r>
          </w:p>
        </w:tc>
        <w:tc>
          <w:tcPr>
            <w:tcW w:w="2266" w:type="pct"/>
          </w:tcPr>
          <w:p w14:paraId="0D2DC62C" w14:textId="77777777" w:rsidR="002B1D79" w:rsidRPr="006D1A01" w:rsidRDefault="002B1D79" w:rsidP="00F507E9">
            <w:pPr>
              <w:rPr>
                <w:rFonts w:ascii="Times New Roman" w:hAnsi="Times New Roman"/>
                <w:lang w:val="ru-RU"/>
              </w:rPr>
            </w:pPr>
            <w:r w:rsidRPr="006D1A01">
              <w:rPr>
                <w:rFonts w:ascii="Times New Roman" w:hAnsi="Times New Roman"/>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6D1A01" w:rsidRPr="006D1A01" w14:paraId="5A647209" w14:textId="77777777" w:rsidTr="00F507E9">
        <w:trPr>
          <w:trHeight w:val="600"/>
        </w:trPr>
        <w:tc>
          <w:tcPr>
            <w:tcW w:w="294" w:type="pct"/>
          </w:tcPr>
          <w:p w14:paraId="2F15F65F" w14:textId="77777777" w:rsidR="002B1D79" w:rsidRPr="006D1A01" w:rsidRDefault="002B1D79" w:rsidP="00F507E9">
            <w:pPr>
              <w:rPr>
                <w:rFonts w:ascii="Times New Roman" w:hAnsi="Times New Roman"/>
                <w:lang w:val="ru-RU"/>
              </w:rPr>
            </w:pPr>
            <w:r w:rsidRPr="006D1A01">
              <w:rPr>
                <w:rFonts w:ascii="Times New Roman" w:hAnsi="Times New Roman"/>
                <w:lang w:val="ru-RU"/>
              </w:rPr>
              <w:t>7</w:t>
            </w:r>
          </w:p>
        </w:tc>
        <w:tc>
          <w:tcPr>
            <w:tcW w:w="2440" w:type="pct"/>
          </w:tcPr>
          <w:p w14:paraId="7899782B" w14:textId="77777777" w:rsidR="002B1D79" w:rsidRPr="006D1A01" w:rsidRDefault="002B1D79" w:rsidP="00F507E9">
            <w:pPr>
              <w:rPr>
                <w:rFonts w:ascii="Times New Roman" w:hAnsi="Times New Roman"/>
                <w:lang w:val="ru-RU"/>
              </w:rPr>
            </w:pPr>
            <w:r w:rsidRPr="006D1A01">
              <w:rPr>
                <w:rFonts w:ascii="Times New Roman" w:hAnsi="Times New Roman"/>
                <w:lang w:val="ru-RU"/>
              </w:rPr>
              <w:t>Заявление по недопущению коррупционных проявлений</w:t>
            </w:r>
          </w:p>
        </w:tc>
        <w:tc>
          <w:tcPr>
            <w:tcW w:w="2266" w:type="pct"/>
          </w:tcPr>
          <w:p w14:paraId="32A40BC6" w14:textId="77777777" w:rsidR="002B1D79" w:rsidRPr="006D1A01" w:rsidRDefault="002B1D79" w:rsidP="00F507E9">
            <w:pPr>
              <w:rPr>
                <w:rFonts w:ascii="Times New Roman" w:hAnsi="Times New Roman"/>
                <w:lang w:val="ru-RU"/>
              </w:rPr>
            </w:pPr>
            <w:r w:rsidRPr="006D1A01">
              <w:rPr>
                <w:rFonts w:ascii="Times New Roman" w:hAnsi="Times New Roman"/>
                <w:lang w:val="ru-RU"/>
              </w:rPr>
              <w:t>Оформляется согласно Форме №5</w:t>
            </w:r>
          </w:p>
        </w:tc>
      </w:tr>
      <w:tr w:rsidR="006D1A01" w:rsidRPr="00957725" w14:paraId="57DDA448" w14:textId="77777777" w:rsidTr="00F507E9">
        <w:tc>
          <w:tcPr>
            <w:tcW w:w="294" w:type="pct"/>
          </w:tcPr>
          <w:p w14:paraId="5A77AB92" w14:textId="77777777" w:rsidR="002B1D79" w:rsidRPr="006D1A01" w:rsidRDefault="002B1D79" w:rsidP="00F507E9">
            <w:pPr>
              <w:rPr>
                <w:rFonts w:ascii="Times New Roman" w:hAnsi="Times New Roman"/>
                <w:lang w:val="ru-RU"/>
              </w:rPr>
            </w:pPr>
            <w:r w:rsidRPr="006D1A01">
              <w:rPr>
                <w:rFonts w:ascii="Times New Roman" w:hAnsi="Times New Roman"/>
                <w:lang w:val="ru-RU"/>
              </w:rPr>
              <w:t>8</w:t>
            </w:r>
          </w:p>
        </w:tc>
        <w:tc>
          <w:tcPr>
            <w:tcW w:w="2440" w:type="pct"/>
          </w:tcPr>
          <w:p w14:paraId="3BFDD3E2" w14:textId="77777777" w:rsidR="002B1D79" w:rsidRPr="006D1A01" w:rsidRDefault="002B1D79" w:rsidP="00F507E9">
            <w:pPr>
              <w:rPr>
                <w:rFonts w:ascii="Times New Roman" w:hAnsi="Times New Roman"/>
                <w:lang w:val="ru-RU"/>
              </w:rPr>
            </w:pPr>
            <w:r w:rsidRPr="006D1A01">
              <w:rPr>
                <w:rFonts w:ascii="Times New Roman" w:hAnsi="Times New Roman"/>
                <w:lang w:val="ru-RU"/>
              </w:rPr>
              <w:t>Оффшорные зоны</w:t>
            </w:r>
          </w:p>
        </w:tc>
        <w:tc>
          <w:tcPr>
            <w:tcW w:w="2266" w:type="pct"/>
          </w:tcPr>
          <w:p w14:paraId="13B668C2" w14:textId="77777777" w:rsidR="002B1D79" w:rsidRPr="006D1A01" w:rsidRDefault="002B1D79" w:rsidP="00F507E9">
            <w:pPr>
              <w:rPr>
                <w:rFonts w:ascii="Times New Roman" w:hAnsi="Times New Roman"/>
                <w:lang w:val="ru-RU"/>
              </w:rPr>
            </w:pPr>
            <w:r w:rsidRPr="006D1A01">
              <w:rPr>
                <w:rFonts w:ascii="Times New Roman" w:hAnsi="Times New Roman"/>
                <w:lang w:val="ru-RU"/>
              </w:rPr>
              <w:t xml:space="preserve">При регистрации участника и/или банка участника в оффшорных зонах, </w:t>
            </w:r>
            <w:r w:rsidRPr="006D1A01">
              <w:rPr>
                <w:rFonts w:ascii="Times New Roman" w:hAnsi="Times New Roman"/>
                <w:lang w:val="ru-RU"/>
              </w:rPr>
              <w:lastRenderedPageBreak/>
              <w:t>участник не допускается к следующему этапу</w:t>
            </w:r>
          </w:p>
        </w:tc>
      </w:tr>
      <w:tr w:rsidR="006D1A01" w:rsidRPr="00957725" w14:paraId="500FF2CE" w14:textId="77777777" w:rsidTr="00F507E9">
        <w:tc>
          <w:tcPr>
            <w:tcW w:w="294" w:type="pct"/>
          </w:tcPr>
          <w:p w14:paraId="6CF434C5" w14:textId="77777777" w:rsidR="002B1D79" w:rsidRPr="006D1A01" w:rsidRDefault="002B1D79" w:rsidP="00F507E9">
            <w:pPr>
              <w:rPr>
                <w:rFonts w:ascii="Times New Roman" w:hAnsi="Times New Roman"/>
                <w:lang w:val="ru-RU"/>
              </w:rPr>
            </w:pPr>
            <w:r w:rsidRPr="006D1A01">
              <w:rPr>
                <w:rFonts w:ascii="Times New Roman" w:hAnsi="Times New Roman"/>
                <w:lang w:val="ru-RU"/>
              </w:rPr>
              <w:lastRenderedPageBreak/>
              <w:t>9</w:t>
            </w:r>
          </w:p>
        </w:tc>
        <w:tc>
          <w:tcPr>
            <w:tcW w:w="2440" w:type="pct"/>
          </w:tcPr>
          <w:p w14:paraId="6F9968DE" w14:textId="77777777" w:rsidR="002B1D79" w:rsidRPr="006D1A01" w:rsidRDefault="002B1D79" w:rsidP="00F507E9">
            <w:pPr>
              <w:rPr>
                <w:rFonts w:ascii="Times New Roman" w:hAnsi="Times New Roman"/>
                <w:lang w:val="ru-RU"/>
              </w:rPr>
            </w:pPr>
            <w:r w:rsidRPr="006D1A01">
              <w:rPr>
                <w:rFonts w:ascii="Times New Roman" w:hAnsi="Times New Roman"/>
                <w:lang w:val="ru-RU"/>
              </w:rPr>
              <w:t>Единый реестр недобросовестных исполнителей</w:t>
            </w:r>
          </w:p>
        </w:tc>
        <w:tc>
          <w:tcPr>
            <w:tcW w:w="2266" w:type="pct"/>
          </w:tcPr>
          <w:p w14:paraId="6B58FDDD" w14:textId="77777777" w:rsidR="002B1D79" w:rsidRPr="006D1A01" w:rsidRDefault="002B1D79" w:rsidP="00F507E9">
            <w:pPr>
              <w:rPr>
                <w:rFonts w:ascii="Times New Roman" w:hAnsi="Times New Roman"/>
                <w:lang w:val="ru-RU"/>
              </w:rPr>
            </w:pPr>
            <w:r w:rsidRPr="006D1A01">
              <w:rPr>
                <w:rFonts w:ascii="Times New Roman" w:hAnsi="Times New Roman"/>
                <w:lang w:val="ru-RU"/>
              </w:rPr>
              <w:t>При наличии записи об участнике в едином реестре недобросовестных исполнителей, участник не допускается к следующему этапу</w:t>
            </w:r>
          </w:p>
        </w:tc>
      </w:tr>
      <w:tr w:rsidR="006D1A01" w:rsidRPr="00957725" w14:paraId="3471D51C" w14:textId="77777777" w:rsidTr="00F507E9">
        <w:trPr>
          <w:trHeight w:val="1136"/>
        </w:trPr>
        <w:tc>
          <w:tcPr>
            <w:tcW w:w="294" w:type="pct"/>
          </w:tcPr>
          <w:p w14:paraId="0EE2BBDB" w14:textId="77777777" w:rsidR="002B1D79" w:rsidRPr="006D1A01" w:rsidRDefault="002B1D79" w:rsidP="00F507E9">
            <w:pPr>
              <w:rPr>
                <w:rFonts w:ascii="Times New Roman" w:hAnsi="Times New Roman"/>
                <w:lang w:val="ru-RU"/>
              </w:rPr>
            </w:pPr>
            <w:r w:rsidRPr="006D1A01">
              <w:rPr>
                <w:rFonts w:ascii="Times New Roman" w:hAnsi="Times New Roman"/>
                <w:lang w:val="ru-RU"/>
              </w:rPr>
              <w:t>10</w:t>
            </w:r>
          </w:p>
        </w:tc>
        <w:tc>
          <w:tcPr>
            <w:tcW w:w="2440" w:type="pct"/>
          </w:tcPr>
          <w:p w14:paraId="2B4D6D11" w14:textId="77777777" w:rsidR="002B1D79" w:rsidRPr="006D1A01" w:rsidRDefault="002B1D79" w:rsidP="00F507E9">
            <w:pPr>
              <w:rPr>
                <w:rFonts w:ascii="Times New Roman" w:hAnsi="Times New Roman"/>
                <w:lang w:val="ru-RU"/>
              </w:rPr>
            </w:pPr>
            <w:r w:rsidRPr="006D1A01">
              <w:rPr>
                <w:rFonts w:ascii="Times New Roman" w:hAnsi="Times New Roman"/>
                <w:lang w:val="ru-RU"/>
              </w:rPr>
              <w:t>Конфликт интересов</w:t>
            </w:r>
          </w:p>
        </w:tc>
        <w:tc>
          <w:tcPr>
            <w:tcW w:w="2266" w:type="pct"/>
          </w:tcPr>
          <w:p w14:paraId="545DFAF8" w14:textId="77777777" w:rsidR="002B1D79" w:rsidRPr="006D1A01" w:rsidRDefault="002B1D79" w:rsidP="00F507E9">
            <w:pPr>
              <w:rPr>
                <w:rFonts w:ascii="Times New Roman" w:hAnsi="Times New Roman"/>
                <w:lang w:val="ru-RU"/>
              </w:rPr>
            </w:pPr>
            <w:r w:rsidRPr="006D1A01">
              <w:rPr>
                <w:rFonts w:ascii="Times New Roman" w:hAnsi="Times New Roman"/>
                <w:lang w:val="ru-RU"/>
              </w:rPr>
              <w:t xml:space="preserve">Участники, у которых имеются случаи конфликта интересов и </w:t>
            </w:r>
            <w:proofErr w:type="spellStart"/>
            <w:r w:rsidRPr="006D1A01">
              <w:rPr>
                <w:rFonts w:ascii="Times New Roman" w:hAnsi="Times New Roman"/>
                <w:lang w:val="ru-RU"/>
              </w:rPr>
              <w:t>аффилированности</w:t>
            </w:r>
            <w:proofErr w:type="spellEnd"/>
            <w:r w:rsidRPr="006D1A01">
              <w:rPr>
                <w:rFonts w:ascii="Times New Roman" w:hAnsi="Times New Roman"/>
                <w:lang w:val="ru-RU"/>
              </w:rPr>
              <w:t xml:space="preserve"> не допускаются к следующему этапу</w:t>
            </w:r>
          </w:p>
        </w:tc>
      </w:tr>
    </w:tbl>
    <w:p w14:paraId="0E0964EC" w14:textId="77777777" w:rsidR="00A42F30" w:rsidRPr="006D1A01" w:rsidRDefault="00D875DE" w:rsidP="00A42F30">
      <w:pPr>
        <w:jc w:val="right"/>
        <w:rPr>
          <w:rFonts w:ascii="Times New Roman" w:hAnsi="Times New Roman"/>
          <w:i/>
          <w:lang w:val="ru-RU"/>
        </w:rPr>
      </w:pPr>
      <w:r w:rsidRPr="006D1A01">
        <w:rPr>
          <w:rFonts w:ascii="Times New Roman" w:hAnsi="Times New Roman"/>
          <w:i/>
          <w:lang w:val="ru-RU"/>
        </w:rPr>
        <w:br w:type="page"/>
      </w:r>
      <w:r w:rsidR="00A42F30" w:rsidRPr="006D1A01">
        <w:rPr>
          <w:rFonts w:ascii="Times New Roman" w:hAnsi="Times New Roman"/>
          <w:i/>
          <w:lang w:val="ru-RU"/>
        </w:rPr>
        <w:lastRenderedPageBreak/>
        <w:t>Форма № 1</w:t>
      </w:r>
    </w:p>
    <w:p w14:paraId="19716BBB" w14:textId="77777777" w:rsidR="001F288F" w:rsidRPr="006D1A01" w:rsidRDefault="001F288F" w:rsidP="00A42F30">
      <w:pPr>
        <w:jc w:val="center"/>
        <w:rPr>
          <w:rFonts w:ascii="Times New Roman" w:hAnsi="Times New Roman"/>
          <w:i/>
          <w:lang w:val="ru-RU"/>
        </w:rPr>
      </w:pPr>
    </w:p>
    <w:p w14:paraId="2F3EAF0A" w14:textId="77777777" w:rsidR="00A42F30" w:rsidRPr="006D1A01" w:rsidRDefault="00A42F30" w:rsidP="00A42F30">
      <w:pPr>
        <w:jc w:val="center"/>
        <w:rPr>
          <w:rFonts w:ascii="Times New Roman" w:hAnsi="Times New Roman"/>
          <w:i/>
          <w:lang w:val="ru-RU"/>
        </w:rPr>
      </w:pPr>
      <w:r w:rsidRPr="006D1A01">
        <w:rPr>
          <w:rFonts w:ascii="Times New Roman" w:hAnsi="Times New Roman"/>
          <w:i/>
          <w:lang w:val="ru-RU"/>
        </w:rPr>
        <w:t>НА ФИРМЕННОМ БЛАНКЕ УЧАСТНИКА</w:t>
      </w:r>
    </w:p>
    <w:p w14:paraId="12CDDEC3" w14:textId="77777777" w:rsidR="00A42F30" w:rsidRPr="006D1A01" w:rsidRDefault="00A42F30" w:rsidP="00A42F30">
      <w:pPr>
        <w:jc w:val="center"/>
        <w:rPr>
          <w:rFonts w:ascii="Times New Roman" w:hAnsi="Times New Roman"/>
          <w:i/>
          <w:lang w:val="ru-RU"/>
        </w:rPr>
      </w:pPr>
    </w:p>
    <w:p w14:paraId="7EE7A74B" w14:textId="77777777" w:rsidR="00A42F30" w:rsidRPr="006D1A01" w:rsidRDefault="00A42F30" w:rsidP="00A42F30">
      <w:pPr>
        <w:rPr>
          <w:rFonts w:ascii="Times New Roman" w:hAnsi="Times New Roman"/>
          <w:i/>
          <w:lang w:val="ru-RU"/>
        </w:rPr>
      </w:pPr>
      <w:r w:rsidRPr="006D1A01">
        <w:rPr>
          <w:rFonts w:ascii="Times New Roman" w:hAnsi="Times New Roman"/>
          <w:i/>
          <w:lang w:val="ru-RU"/>
        </w:rPr>
        <w:t>№:___________</w:t>
      </w:r>
    </w:p>
    <w:p w14:paraId="1809DAE4" w14:textId="77777777" w:rsidR="009E305C" w:rsidRPr="006D1A01" w:rsidRDefault="009E305C" w:rsidP="00A42F30">
      <w:pPr>
        <w:rPr>
          <w:rFonts w:ascii="Times New Roman" w:hAnsi="Times New Roman"/>
          <w:i/>
          <w:lang w:val="ru-RU"/>
        </w:rPr>
      </w:pPr>
    </w:p>
    <w:p w14:paraId="4D1F0D02" w14:textId="77777777" w:rsidR="00A42F30" w:rsidRPr="006D1A01" w:rsidRDefault="00A42F30" w:rsidP="00A42F30">
      <w:pPr>
        <w:rPr>
          <w:rFonts w:ascii="Times New Roman" w:hAnsi="Times New Roman"/>
          <w:i/>
          <w:lang w:val="ru-RU"/>
        </w:rPr>
      </w:pPr>
      <w:r w:rsidRPr="006D1A01">
        <w:rPr>
          <w:rFonts w:ascii="Times New Roman" w:hAnsi="Times New Roman"/>
          <w:i/>
          <w:lang w:val="ru-RU"/>
        </w:rPr>
        <w:t>Дата: _______</w:t>
      </w:r>
      <w:r w:rsidR="009E305C" w:rsidRPr="006D1A01">
        <w:rPr>
          <w:rFonts w:ascii="Times New Roman" w:hAnsi="Times New Roman"/>
          <w:i/>
          <w:lang w:val="ru-RU"/>
        </w:rPr>
        <w:t>_</w:t>
      </w:r>
    </w:p>
    <w:p w14:paraId="3B42D7B3" w14:textId="77777777" w:rsidR="009E305C" w:rsidRPr="006D1A01" w:rsidRDefault="009E305C" w:rsidP="009E305C">
      <w:pPr>
        <w:pStyle w:val="afff3"/>
        <w:ind w:right="-108"/>
        <w:rPr>
          <w:rFonts w:ascii="Times New Roman" w:hAnsi="Times New Roman" w:cs="Times New Roman"/>
          <w:sz w:val="24"/>
          <w:szCs w:val="24"/>
          <w:lang w:eastAsia="en-US"/>
        </w:rPr>
      </w:pPr>
    </w:p>
    <w:p w14:paraId="0E59BCEE" w14:textId="77777777" w:rsidR="009E305C" w:rsidRPr="006D1A01" w:rsidRDefault="009E305C" w:rsidP="009E305C">
      <w:pPr>
        <w:pStyle w:val="afff3"/>
        <w:ind w:right="-108"/>
        <w:rPr>
          <w:rFonts w:ascii="Times New Roman" w:hAnsi="Times New Roman" w:cs="Times New Roman"/>
          <w:sz w:val="24"/>
          <w:szCs w:val="24"/>
          <w:lang w:eastAsia="en-US"/>
        </w:rPr>
      </w:pPr>
    </w:p>
    <w:p w14:paraId="23B1B434" w14:textId="77777777" w:rsidR="00A42F30" w:rsidRPr="006D1A01" w:rsidRDefault="0056594F" w:rsidP="009E305C">
      <w:pPr>
        <w:pStyle w:val="afff3"/>
        <w:ind w:right="-108"/>
        <w:rPr>
          <w:rFonts w:ascii="Times New Roman" w:hAnsi="Times New Roman" w:cs="Times New Roman"/>
          <w:b/>
          <w:bCs/>
          <w:sz w:val="24"/>
          <w:szCs w:val="24"/>
        </w:rPr>
      </w:pPr>
      <w:proofErr w:type="spellStart"/>
      <w:r w:rsidRPr="006D1A01">
        <w:rPr>
          <w:rFonts w:ascii="Times New Roman" w:hAnsi="Times New Roman" w:cs="Times New Roman"/>
          <w:b/>
          <w:bCs/>
          <w:sz w:val="24"/>
          <w:szCs w:val="24"/>
        </w:rPr>
        <w:t>Закупочная</w:t>
      </w:r>
      <w:r w:rsidR="00A42F30" w:rsidRPr="006D1A01">
        <w:rPr>
          <w:rFonts w:ascii="Times New Roman" w:hAnsi="Times New Roman" w:cs="Times New Roman"/>
          <w:b/>
          <w:bCs/>
          <w:sz w:val="24"/>
          <w:szCs w:val="24"/>
        </w:rPr>
        <w:t>комиссия</w:t>
      </w:r>
      <w:proofErr w:type="spellEnd"/>
    </w:p>
    <w:p w14:paraId="735AFC24" w14:textId="77777777" w:rsidR="00A42F30" w:rsidRPr="006D1A01" w:rsidRDefault="00A42F30" w:rsidP="00A42F30">
      <w:pPr>
        <w:pStyle w:val="afff3"/>
        <w:ind w:left="4956" w:right="-108"/>
        <w:rPr>
          <w:rFonts w:ascii="Times New Roman" w:eastAsia="MS Mincho" w:hAnsi="Times New Roman" w:cs="Times New Roman"/>
          <w:sz w:val="24"/>
          <w:szCs w:val="24"/>
        </w:rPr>
      </w:pPr>
    </w:p>
    <w:p w14:paraId="0487D556" w14:textId="77777777" w:rsidR="00A42F30" w:rsidRPr="006D1A01" w:rsidRDefault="00A42F30" w:rsidP="00A42F30">
      <w:pPr>
        <w:rPr>
          <w:rFonts w:ascii="Times New Roman" w:hAnsi="Times New Roman"/>
          <w:lang w:val="ru-RU"/>
        </w:rPr>
      </w:pPr>
    </w:p>
    <w:p w14:paraId="6A0FF937" w14:textId="77777777" w:rsidR="00A42F30" w:rsidRPr="006D1A01" w:rsidRDefault="00A42F30" w:rsidP="00A42F30">
      <w:pPr>
        <w:jc w:val="center"/>
        <w:rPr>
          <w:rFonts w:ascii="Times New Roman" w:hAnsi="Times New Roman"/>
          <w:b/>
          <w:lang w:val="ru-RU"/>
        </w:rPr>
      </w:pPr>
      <w:r w:rsidRPr="006D1A01">
        <w:rPr>
          <w:rFonts w:ascii="Times New Roman" w:hAnsi="Times New Roman"/>
          <w:b/>
          <w:lang w:val="ru-RU"/>
        </w:rPr>
        <w:t>ЗАЯВКА</w:t>
      </w:r>
    </w:p>
    <w:p w14:paraId="01D89CEF" w14:textId="77777777" w:rsidR="00A42F30" w:rsidRPr="006D1A01" w:rsidRDefault="00A42F30" w:rsidP="00A42F30">
      <w:pPr>
        <w:spacing w:line="360" w:lineRule="auto"/>
        <w:jc w:val="both"/>
        <w:rPr>
          <w:rFonts w:ascii="Times New Roman" w:hAnsi="Times New Roman"/>
          <w:lang w:val="ru-RU"/>
        </w:rPr>
      </w:pPr>
    </w:p>
    <w:p w14:paraId="6E092A27" w14:textId="77777777" w:rsidR="00A42F30" w:rsidRPr="006D1A01" w:rsidRDefault="00A42F30" w:rsidP="00A42F30">
      <w:pPr>
        <w:autoSpaceDE w:val="0"/>
        <w:autoSpaceDN w:val="0"/>
        <w:adjustRightInd w:val="0"/>
        <w:ind w:firstLine="540"/>
        <w:rPr>
          <w:rFonts w:ascii="Times New Roman" w:hAnsi="Times New Roman"/>
          <w:b/>
          <w:bCs/>
          <w:lang w:val="ru-RU"/>
        </w:rPr>
      </w:pPr>
    </w:p>
    <w:p w14:paraId="70A31640" w14:textId="77777777" w:rsidR="00A42F30" w:rsidRPr="006D1A01" w:rsidRDefault="00A42F30" w:rsidP="005170B9">
      <w:pPr>
        <w:autoSpaceDE w:val="0"/>
        <w:autoSpaceDN w:val="0"/>
        <w:adjustRightInd w:val="0"/>
        <w:spacing w:line="276" w:lineRule="auto"/>
        <w:ind w:firstLine="540"/>
        <w:jc w:val="both"/>
        <w:rPr>
          <w:rFonts w:ascii="Times New Roman" w:hAnsi="Times New Roman"/>
          <w:lang w:val="ru-RU"/>
        </w:rPr>
      </w:pPr>
      <w:r w:rsidRPr="006D1A01">
        <w:rPr>
          <w:rFonts w:ascii="Times New Roman" w:hAnsi="Times New Roman"/>
          <w:lang w:val="ru-RU"/>
        </w:rPr>
        <w:t xml:space="preserve">Изучив </w:t>
      </w:r>
      <w:r w:rsidR="005074AA" w:rsidRPr="006D1A01">
        <w:rPr>
          <w:rFonts w:ascii="Times New Roman" w:hAnsi="Times New Roman"/>
          <w:lang w:val="ru-RU"/>
        </w:rPr>
        <w:t xml:space="preserve">тендерную </w:t>
      </w:r>
      <w:r w:rsidRPr="006D1A01">
        <w:rPr>
          <w:rFonts w:ascii="Times New Roman" w:hAnsi="Times New Roman"/>
          <w:lang w:val="ru-RU"/>
        </w:rPr>
        <w:t xml:space="preserve">документацию </w:t>
      </w:r>
      <w:r w:rsidR="005074AA" w:rsidRPr="006D1A01">
        <w:rPr>
          <w:rFonts w:ascii="Times New Roman" w:hAnsi="Times New Roman"/>
          <w:lang w:val="ru-RU"/>
        </w:rPr>
        <w:t xml:space="preserve">по лоту </w:t>
      </w:r>
      <w:r w:rsidRPr="006D1A01">
        <w:rPr>
          <w:rFonts w:ascii="Times New Roman" w:hAnsi="Times New Roman"/>
          <w:lang w:val="ru-RU"/>
        </w:rPr>
        <w:t xml:space="preserve">№____ на поставку </w:t>
      </w:r>
      <w:r w:rsidRPr="006D1A01">
        <w:rPr>
          <w:rFonts w:ascii="Times New Roman" w:hAnsi="Times New Roman"/>
          <w:i/>
          <w:lang w:val="ru-RU"/>
        </w:rPr>
        <w:t xml:space="preserve">(указать наименование предлагаемого </w:t>
      </w:r>
      <w:r w:rsidR="00D82762" w:rsidRPr="006D1A01">
        <w:rPr>
          <w:rFonts w:ascii="Times New Roman" w:hAnsi="Times New Roman"/>
          <w:i/>
          <w:lang w:val="ru-RU"/>
        </w:rPr>
        <w:t>товара</w:t>
      </w:r>
      <w:r w:rsidRPr="006D1A01">
        <w:rPr>
          <w:rFonts w:ascii="Times New Roman" w:hAnsi="Times New Roman"/>
          <w:i/>
          <w:lang w:val="ru-RU"/>
        </w:rPr>
        <w:t>)</w:t>
      </w:r>
      <w:r w:rsidRPr="006D1A01">
        <w:rPr>
          <w:rFonts w:ascii="Times New Roman" w:hAnsi="Times New Roman"/>
          <w:lang w:val="ru-RU"/>
        </w:rPr>
        <w:t xml:space="preserve">, ответы на запросы, получение которых настоящим удостоверяем, мы, нижеподписавшиеся </w:t>
      </w:r>
      <w:r w:rsidRPr="006D1A01">
        <w:rPr>
          <w:rFonts w:ascii="Times New Roman" w:hAnsi="Times New Roman"/>
          <w:i/>
          <w:iCs/>
          <w:lang w:val="ru-RU"/>
        </w:rPr>
        <w:t>(наименование Участника тендера)</w:t>
      </w:r>
      <w:r w:rsidRPr="006D1A01">
        <w:rPr>
          <w:rFonts w:ascii="Times New Roman" w:hAnsi="Times New Roman"/>
          <w:lang w:val="ru-RU"/>
        </w:rPr>
        <w:t xml:space="preserve">, намерены участвовать в </w:t>
      </w:r>
      <w:r w:rsidR="007C3C1D" w:rsidRPr="006D1A01">
        <w:rPr>
          <w:rFonts w:ascii="Times New Roman" w:hAnsi="Times New Roman"/>
          <w:lang w:val="ru-RU"/>
        </w:rPr>
        <w:t xml:space="preserve">электронном </w:t>
      </w:r>
      <w:r w:rsidRPr="006D1A01">
        <w:rPr>
          <w:rFonts w:ascii="Times New Roman" w:hAnsi="Times New Roman"/>
          <w:lang w:val="ru-RU"/>
        </w:rPr>
        <w:t>тендер</w:t>
      </w:r>
      <w:r w:rsidR="003C18F0" w:rsidRPr="006D1A01">
        <w:rPr>
          <w:rFonts w:ascii="Times New Roman" w:hAnsi="Times New Roman"/>
          <w:lang w:val="ru-RU"/>
        </w:rPr>
        <w:t>е</w:t>
      </w:r>
      <w:r w:rsidRPr="006D1A01">
        <w:rPr>
          <w:rFonts w:ascii="Times New Roman" w:hAnsi="Times New Roman"/>
          <w:lang w:val="ru-RU"/>
        </w:rPr>
        <w:t xml:space="preserve"> на поставку товаров в соответствии с </w:t>
      </w:r>
      <w:r w:rsidR="003C18F0" w:rsidRPr="006D1A01">
        <w:rPr>
          <w:rFonts w:ascii="Times New Roman" w:hAnsi="Times New Roman"/>
          <w:lang w:val="ru-RU"/>
        </w:rPr>
        <w:t>т</w:t>
      </w:r>
      <w:r w:rsidRPr="006D1A01">
        <w:rPr>
          <w:rFonts w:ascii="Times New Roman" w:hAnsi="Times New Roman"/>
          <w:lang w:val="ru-RU"/>
        </w:rPr>
        <w:t>ендерной документацией.</w:t>
      </w:r>
    </w:p>
    <w:p w14:paraId="3B997E60" w14:textId="77777777" w:rsidR="00A42F30" w:rsidRPr="006D1A01" w:rsidRDefault="00A42F30" w:rsidP="005170B9">
      <w:pPr>
        <w:autoSpaceDE w:val="0"/>
        <w:autoSpaceDN w:val="0"/>
        <w:adjustRightInd w:val="0"/>
        <w:spacing w:line="276" w:lineRule="auto"/>
        <w:ind w:firstLine="540"/>
        <w:jc w:val="both"/>
        <w:rPr>
          <w:rFonts w:ascii="Times New Roman" w:hAnsi="Times New Roman"/>
          <w:lang w:val="ru-RU"/>
        </w:rPr>
      </w:pPr>
      <w:r w:rsidRPr="006D1A01">
        <w:rPr>
          <w:rFonts w:ascii="Times New Roman" w:hAnsi="Times New Roman"/>
          <w:lang w:val="ru-RU"/>
        </w:rPr>
        <w:t>В этой связи</w:t>
      </w:r>
      <w:r w:rsidR="007C3C1D" w:rsidRPr="006D1A01">
        <w:rPr>
          <w:rFonts w:ascii="Times New Roman" w:hAnsi="Times New Roman"/>
          <w:lang w:val="ru-RU"/>
        </w:rPr>
        <w:t xml:space="preserve"> направляем следующие документы</w:t>
      </w:r>
      <w:r w:rsidRPr="006D1A01">
        <w:rPr>
          <w:rFonts w:ascii="Times New Roman" w:hAnsi="Times New Roman"/>
          <w:lang w:val="ru-RU"/>
        </w:rPr>
        <w:t>:</w:t>
      </w:r>
    </w:p>
    <w:p w14:paraId="0A91FCB9" w14:textId="77777777" w:rsidR="0087417A" w:rsidRPr="006D1A01" w:rsidRDefault="00A42F30" w:rsidP="005170B9">
      <w:pPr>
        <w:autoSpaceDE w:val="0"/>
        <w:autoSpaceDN w:val="0"/>
        <w:adjustRightInd w:val="0"/>
        <w:spacing w:line="276" w:lineRule="auto"/>
        <w:ind w:firstLine="540"/>
        <w:jc w:val="both"/>
        <w:rPr>
          <w:rFonts w:ascii="Times New Roman" w:hAnsi="Times New Roman"/>
          <w:bCs/>
          <w:lang w:val="ru-RU"/>
        </w:rPr>
      </w:pPr>
      <w:r w:rsidRPr="006D1A01">
        <w:rPr>
          <w:rFonts w:ascii="Times New Roman" w:hAnsi="Times New Roman"/>
          <w:bCs/>
          <w:lang w:val="ru-RU"/>
        </w:rPr>
        <w:t xml:space="preserve">1. </w:t>
      </w:r>
      <w:r w:rsidR="008E6322" w:rsidRPr="006D1A01">
        <w:rPr>
          <w:rFonts w:ascii="Times New Roman" w:hAnsi="Times New Roman"/>
          <w:bCs/>
          <w:lang w:val="ru-RU"/>
        </w:rPr>
        <w:t xml:space="preserve">Общие сведения об </w:t>
      </w:r>
      <w:r w:rsidR="0087417A" w:rsidRPr="006D1A01">
        <w:rPr>
          <w:rFonts w:ascii="Times New Roman" w:hAnsi="Times New Roman"/>
          <w:bCs/>
          <w:lang w:val="ru-RU"/>
        </w:rPr>
        <w:t>участник</w:t>
      </w:r>
      <w:r w:rsidR="008E6322" w:rsidRPr="006D1A01">
        <w:rPr>
          <w:rFonts w:ascii="Times New Roman" w:hAnsi="Times New Roman"/>
          <w:bCs/>
          <w:lang w:val="ru-RU"/>
        </w:rPr>
        <w:t>е</w:t>
      </w:r>
      <w:r w:rsidR="0087417A" w:rsidRPr="006D1A01">
        <w:rPr>
          <w:rFonts w:ascii="Times New Roman" w:hAnsi="Times New Roman"/>
          <w:bCs/>
          <w:lang w:val="ru-RU"/>
        </w:rPr>
        <w:t xml:space="preserve"> электронного тендера;</w:t>
      </w:r>
    </w:p>
    <w:p w14:paraId="1D990280" w14:textId="77777777" w:rsidR="00A42F30" w:rsidRPr="006D1A01" w:rsidRDefault="0087417A" w:rsidP="005170B9">
      <w:pPr>
        <w:autoSpaceDE w:val="0"/>
        <w:autoSpaceDN w:val="0"/>
        <w:adjustRightInd w:val="0"/>
        <w:spacing w:line="276" w:lineRule="auto"/>
        <w:ind w:firstLine="540"/>
        <w:jc w:val="both"/>
        <w:rPr>
          <w:rFonts w:ascii="Times New Roman" w:hAnsi="Times New Roman"/>
          <w:lang w:val="ru-RU"/>
        </w:rPr>
      </w:pPr>
      <w:r w:rsidRPr="006D1A01">
        <w:rPr>
          <w:rFonts w:ascii="Times New Roman" w:hAnsi="Times New Roman"/>
          <w:bCs/>
          <w:lang w:val="ru-RU"/>
        </w:rPr>
        <w:t xml:space="preserve">2. </w:t>
      </w:r>
      <w:r w:rsidR="00A42F30" w:rsidRPr="006D1A01">
        <w:rPr>
          <w:rFonts w:ascii="Times New Roman" w:hAnsi="Times New Roman"/>
          <w:lang w:val="ru-RU"/>
        </w:rPr>
        <w:t xml:space="preserve">Пакет квалификационных документов на ____ листах (указать </w:t>
      </w:r>
      <w:proofErr w:type="spellStart"/>
      <w:r w:rsidR="00A42F30" w:rsidRPr="006D1A01">
        <w:rPr>
          <w:rFonts w:ascii="Times New Roman" w:hAnsi="Times New Roman"/>
          <w:lang w:val="ru-RU"/>
        </w:rPr>
        <w:t>количестволистов</w:t>
      </w:r>
      <w:proofErr w:type="spellEnd"/>
      <w:r w:rsidR="00A42F30" w:rsidRPr="006D1A01">
        <w:rPr>
          <w:rFonts w:ascii="Times New Roman" w:hAnsi="Times New Roman"/>
          <w:lang w:val="ru-RU"/>
        </w:rPr>
        <w:t>, в случае предоставления брошюр, буклетов, проспектов, и т.д. указать количество);</w:t>
      </w:r>
    </w:p>
    <w:p w14:paraId="1201B24F" w14:textId="77777777" w:rsidR="00A42F30" w:rsidRPr="006D1A01" w:rsidRDefault="00516ED5" w:rsidP="005170B9">
      <w:pPr>
        <w:autoSpaceDE w:val="0"/>
        <w:autoSpaceDN w:val="0"/>
        <w:adjustRightInd w:val="0"/>
        <w:spacing w:line="276" w:lineRule="auto"/>
        <w:ind w:firstLine="540"/>
        <w:jc w:val="both"/>
        <w:rPr>
          <w:rFonts w:ascii="Times New Roman" w:hAnsi="Times New Roman"/>
          <w:lang w:val="ru-RU"/>
        </w:rPr>
      </w:pPr>
      <w:r w:rsidRPr="006D1A01">
        <w:rPr>
          <w:rFonts w:ascii="Times New Roman" w:hAnsi="Times New Roman"/>
          <w:bCs/>
          <w:lang w:val="ru-RU"/>
        </w:rPr>
        <w:t>3</w:t>
      </w:r>
      <w:r w:rsidR="00A42F30" w:rsidRPr="006D1A01">
        <w:rPr>
          <w:rFonts w:ascii="Times New Roman" w:hAnsi="Times New Roman"/>
          <w:bCs/>
          <w:lang w:val="ru-RU"/>
        </w:rPr>
        <w:t xml:space="preserve">. </w:t>
      </w:r>
      <w:r w:rsidR="007C3C1D" w:rsidRPr="006D1A01">
        <w:rPr>
          <w:rFonts w:ascii="Times New Roman" w:hAnsi="Times New Roman"/>
          <w:bCs/>
          <w:lang w:val="ru-RU"/>
        </w:rPr>
        <w:t>Техническое предложение</w:t>
      </w:r>
      <w:r w:rsidR="0087417A" w:rsidRPr="006D1A01">
        <w:rPr>
          <w:rFonts w:ascii="Times New Roman" w:hAnsi="Times New Roman"/>
          <w:bCs/>
          <w:lang w:val="ru-RU"/>
        </w:rPr>
        <w:t xml:space="preserve"> (указать количество листов, в случае предоставления брошюр, буклетов, проспектов, и т.д. указать количество)</w:t>
      </w:r>
      <w:r w:rsidR="00A42F30" w:rsidRPr="006D1A01">
        <w:rPr>
          <w:rFonts w:ascii="Times New Roman" w:hAnsi="Times New Roman"/>
          <w:lang w:val="ru-RU"/>
        </w:rPr>
        <w:t>;</w:t>
      </w:r>
    </w:p>
    <w:p w14:paraId="662230F3" w14:textId="77777777" w:rsidR="002B1D79" w:rsidRPr="006D1A01" w:rsidRDefault="002B1D79" w:rsidP="005170B9">
      <w:pPr>
        <w:autoSpaceDE w:val="0"/>
        <w:autoSpaceDN w:val="0"/>
        <w:adjustRightInd w:val="0"/>
        <w:spacing w:line="276" w:lineRule="auto"/>
        <w:ind w:firstLine="540"/>
        <w:jc w:val="both"/>
        <w:rPr>
          <w:rFonts w:ascii="Times New Roman" w:hAnsi="Times New Roman"/>
          <w:lang w:val="ru-RU"/>
        </w:rPr>
      </w:pPr>
      <w:r w:rsidRPr="006D1A01">
        <w:rPr>
          <w:rFonts w:ascii="Times New Roman" w:hAnsi="Times New Roman"/>
          <w:lang w:val="ru-RU"/>
        </w:rPr>
        <w:t>4. Ценовое предложение;</w:t>
      </w:r>
    </w:p>
    <w:p w14:paraId="48BCD995" w14:textId="77777777" w:rsidR="00A42F30" w:rsidRPr="006D1A01" w:rsidRDefault="002B1D79" w:rsidP="005170B9">
      <w:pPr>
        <w:autoSpaceDE w:val="0"/>
        <w:autoSpaceDN w:val="0"/>
        <w:adjustRightInd w:val="0"/>
        <w:spacing w:line="276" w:lineRule="auto"/>
        <w:ind w:firstLine="540"/>
        <w:jc w:val="both"/>
        <w:rPr>
          <w:rFonts w:ascii="Times New Roman" w:eastAsia="MS Mincho" w:hAnsi="Times New Roman"/>
          <w:i/>
          <w:lang w:val="ru-RU"/>
        </w:rPr>
      </w:pPr>
      <w:r w:rsidRPr="006D1A01">
        <w:rPr>
          <w:rFonts w:ascii="Times New Roman" w:hAnsi="Times New Roman"/>
          <w:lang w:val="ru-RU"/>
        </w:rPr>
        <w:t>5</w:t>
      </w:r>
      <w:r w:rsidR="00A42F30" w:rsidRPr="006D1A01">
        <w:rPr>
          <w:rFonts w:ascii="Times New Roman" w:hAnsi="Times New Roman"/>
          <w:lang w:val="ru-RU"/>
        </w:rPr>
        <w:t xml:space="preserve">. Иные документы </w:t>
      </w:r>
      <w:r w:rsidR="00A42F30" w:rsidRPr="006D1A01">
        <w:rPr>
          <w:rFonts w:ascii="Times New Roman" w:hAnsi="Times New Roman"/>
          <w:i/>
          <w:lang w:val="ru-RU"/>
        </w:rPr>
        <w:t>(в случае представления других документов необходимо указать наименование и количество листов).</w:t>
      </w:r>
    </w:p>
    <w:p w14:paraId="0FF3F3E9" w14:textId="77777777" w:rsidR="00A42F30" w:rsidRPr="006D1A01" w:rsidRDefault="00A42F30" w:rsidP="005170B9">
      <w:pPr>
        <w:spacing w:line="276" w:lineRule="auto"/>
        <w:ind w:left="-180" w:right="201" w:firstLine="720"/>
        <w:jc w:val="both"/>
        <w:rPr>
          <w:rFonts w:ascii="Times New Roman" w:eastAsia="MS Mincho" w:hAnsi="Times New Roman"/>
          <w:lang w:val="ru-RU"/>
        </w:rPr>
      </w:pPr>
    </w:p>
    <w:p w14:paraId="1CE0EFC3" w14:textId="77777777" w:rsidR="00A42F30" w:rsidRPr="006D1A01" w:rsidRDefault="00A42F30" w:rsidP="005170B9">
      <w:pPr>
        <w:ind w:left="-180" w:right="-185" w:firstLine="180"/>
        <w:jc w:val="both"/>
        <w:rPr>
          <w:rFonts w:ascii="Times New Roman" w:hAnsi="Times New Roman"/>
          <w:lang w:val="ru-RU"/>
        </w:rPr>
      </w:pPr>
      <w:r w:rsidRPr="006D1A01">
        <w:rPr>
          <w:rFonts w:ascii="Times New Roman" w:hAnsi="Times New Roman"/>
          <w:lang w:val="ru-RU"/>
        </w:rPr>
        <w:t xml:space="preserve">Ф.И.О. ответственного лица за подготовку тендерного предложения: </w:t>
      </w:r>
    </w:p>
    <w:p w14:paraId="7C5AD591" w14:textId="77777777" w:rsidR="00A42F30" w:rsidRPr="006D1A01" w:rsidRDefault="00A42F30" w:rsidP="00A42F30">
      <w:pPr>
        <w:ind w:left="-180" w:right="-185" w:firstLine="180"/>
        <w:jc w:val="both"/>
        <w:rPr>
          <w:rFonts w:ascii="Times New Roman" w:hAnsi="Times New Roman"/>
          <w:lang w:val="ru-RU"/>
        </w:rPr>
      </w:pPr>
    </w:p>
    <w:p w14:paraId="43C011B0" w14:textId="77777777" w:rsidR="00A42F30" w:rsidRPr="006D1A01" w:rsidRDefault="00A42F30" w:rsidP="00A42F30">
      <w:pPr>
        <w:ind w:left="-180" w:right="-185" w:firstLine="180"/>
        <w:jc w:val="both"/>
        <w:rPr>
          <w:rFonts w:ascii="Times New Roman" w:hAnsi="Times New Roman"/>
          <w:lang w:val="ru-RU"/>
        </w:rPr>
      </w:pPr>
      <w:r w:rsidRPr="006D1A01">
        <w:rPr>
          <w:rFonts w:ascii="Times New Roman" w:hAnsi="Times New Roman"/>
          <w:lang w:val="ru-RU"/>
        </w:rPr>
        <w:t>Контактный телефон/факс: ____________________________________________</w:t>
      </w:r>
    </w:p>
    <w:p w14:paraId="3A736A13" w14:textId="77777777" w:rsidR="00A42F30" w:rsidRPr="006D1A01" w:rsidRDefault="00A42F30" w:rsidP="00A42F30">
      <w:pPr>
        <w:ind w:left="-180" w:right="-185" w:firstLine="180"/>
        <w:jc w:val="both"/>
        <w:rPr>
          <w:rFonts w:ascii="Times New Roman" w:hAnsi="Times New Roman"/>
          <w:lang w:val="ru-RU"/>
        </w:rPr>
      </w:pPr>
    </w:p>
    <w:p w14:paraId="78B92C45" w14:textId="77777777" w:rsidR="00A42F30" w:rsidRPr="006D1A01" w:rsidRDefault="00A42F30" w:rsidP="00A42F30">
      <w:pPr>
        <w:ind w:left="-180" w:right="-185" w:firstLine="180"/>
        <w:jc w:val="both"/>
        <w:rPr>
          <w:rFonts w:ascii="Times New Roman" w:hAnsi="Times New Roman"/>
          <w:lang w:val="ru-RU"/>
        </w:rPr>
      </w:pPr>
      <w:r w:rsidRPr="006D1A01">
        <w:rPr>
          <w:rFonts w:ascii="Times New Roman" w:hAnsi="Times New Roman"/>
          <w:lang w:val="ru-RU"/>
        </w:rPr>
        <w:t>Адрес электронной почты: ______________________________</w:t>
      </w:r>
    </w:p>
    <w:p w14:paraId="72E45D4E" w14:textId="77777777" w:rsidR="00A42F30" w:rsidRPr="006D1A01" w:rsidRDefault="00A42F30" w:rsidP="00A42F30">
      <w:pPr>
        <w:ind w:left="-180" w:right="-185" w:firstLine="180"/>
        <w:jc w:val="both"/>
        <w:rPr>
          <w:rFonts w:ascii="Times New Roman" w:hAnsi="Times New Roman"/>
          <w:lang w:val="ru-RU"/>
        </w:rPr>
      </w:pPr>
    </w:p>
    <w:p w14:paraId="3DDC7E7C" w14:textId="77777777" w:rsidR="00A42F30" w:rsidRPr="006D1A01" w:rsidRDefault="00A42F30" w:rsidP="00A42F30">
      <w:pPr>
        <w:widowControl w:val="0"/>
        <w:autoSpaceDE w:val="0"/>
        <w:autoSpaceDN w:val="0"/>
        <w:adjustRightInd w:val="0"/>
        <w:jc w:val="both"/>
        <w:rPr>
          <w:rFonts w:ascii="Times New Roman" w:hAnsi="Times New Roman"/>
          <w:lang w:val="ru-RU"/>
        </w:rPr>
      </w:pPr>
      <w:r w:rsidRPr="006D1A01">
        <w:rPr>
          <w:rFonts w:ascii="Times New Roman" w:hAnsi="Times New Roman"/>
          <w:lang w:val="ru-RU"/>
        </w:rPr>
        <w:t>Ф.И.О. и подпись руководителя или уполномоченного лица</w:t>
      </w:r>
    </w:p>
    <w:p w14:paraId="4EED2C58" w14:textId="77777777" w:rsidR="00A42F30" w:rsidRPr="006D1A01" w:rsidRDefault="00A42F30" w:rsidP="00A42F30">
      <w:pPr>
        <w:ind w:left="-180" w:right="-185" w:firstLine="180"/>
        <w:jc w:val="both"/>
        <w:rPr>
          <w:rFonts w:ascii="Times New Roman" w:hAnsi="Times New Roman"/>
          <w:lang w:val="ru-RU"/>
        </w:rPr>
      </w:pPr>
    </w:p>
    <w:p w14:paraId="7BCB08E0" w14:textId="77777777" w:rsidR="00A42F30" w:rsidRPr="006D1A01" w:rsidRDefault="00A42F30" w:rsidP="00A42F30">
      <w:pPr>
        <w:ind w:left="-180" w:right="-185" w:firstLine="180"/>
        <w:jc w:val="both"/>
        <w:rPr>
          <w:rFonts w:ascii="Times New Roman" w:hAnsi="Times New Roman"/>
          <w:lang w:val="ru-RU"/>
        </w:rPr>
      </w:pPr>
      <w:r w:rsidRPr="006D1A01">
        <w:rPr>
          <w:rFonts w:ascii="Times New Roman" w:hAnsi="Times New Roman"/>
          <w:lang w:val="ru-RU"/>
        </w:rPr>
        <w:t>Место печати</w:t>
      </w:r>
    </w:p>
    <w:p w14:paraId="37208292" w14:textId="77777777" w:rsidR="00A42F30" w:rsidRPr="006D1A01" w:rsidRDefault="00A42F30" w:rsidP="00A42F30">
      <w:pPr>
        <w:rPr>
          <w:rFonts w:ascii="Times New Roman" w:hAnsi="Times New Roman"/>
          <w:lang w:val="ru-RU"/>
        </w:rPr>
      </w:pPr>
    </w:p>
    <w:p w14:paraId="753DE4FE" w14:textId="77777777" w:rsidR="00A42F30" w:rsidRPr="006D1A01" w:rsidRDefault="00A42F30" w:rsidP="00A42F30">
      <w:pPr>
        <w:rPr>
          <w:rFonts w:ascii="Times New Roman" w:hAnsi="Times New Roman"/>
          <w:lang w:val="ru-RU"/>
        </w:rPr>
      </w:pPr>
    </w:p>
    <w:p w14:paraId="6286C8D3" w14:textId="77777777" w:rsidR="00A42F30" w:rsidRPr="006D1A01" w:rsidRDefault="00A42F30" w:rsidP="00A42F30">
      <w:pPr>
        <w:rPr>
          <w:rFonts w:ascii="Times New Roman" w:hAnsi="Times New Roman"/>
          <w:lang w:val="ru-RU"/>
        </w:rPr>
      </w:pPr>
    </w:p>
    <w:p w14:paraId="67D33DDC" w14:textId="77777777" w:rsidR="00A42F30" w:rsidRPr="006D1A01" w:rsidRDefault="00A42F30" w:rsidP="00A42F30">
      <w:pPr>
        <w:rPr>
          <w:rFonts w:ascii="Times New Roman" w:hAnsi="Times New Roman"/>
          <w:lang w:val="ru-RU"/>
        </w:rPr>
      </w:pPr>
    </w:p>
    <w:p w14:paraId="2DF920C0" w14:textId="77777777" w:rsidR="00A42F30" w:rsidRPr="006D1A01" w:rsidRDefault="00A42F30" w:rsidP="00A42F30">
      <w:pPr>
        <w:rPr>
          <w:rFonts w:ascii="Times New Roman" w:hAnsi="Times New Roman"/>
          <w:lang w:val="ru-RU"/>
        </w:rPr>
      </w:pPr>
    </w:p>
    <w:p w14:paraId="496A3AF1" w14:textId="77777777" w:rsidR="005170B9" w:rsidRPr="006D1A01" w:rsidRDefault="005170B9" w:rsidP="00A42F30">
      <w:pPr>
        <w:jc w:val="right"/>
        <w:rPr>
          <w:rFonts w:ascii="Times New Roman" w:hAnsi="Times New Roman"/>
          <w:i/>
          <w:lang w:val="ru-RU"/>
        </w:rPr>
        <w:sectPr w:rsidR="005170B9" w:rsidRPr="006D1A01" w:rsidSect="00A71283">
          <w:footerReference w:type="even" r:id="rId10"/>
          <w:footerReference w:type="default" r:id="rId11"/>
          <w:type w:val="continuous"/>
          <w:pgSz w:w="11906" w:h="16838"/>
          <w:pgMar w:top="907" w:right="851" w:bottom="567" w:left="1701" w:header="709" w:footer="709" w:gutter="0"/>
          <w:cols w:space="708"/>
          <w:docGrid w:linePitch="360"/>
        </w:sectPr>
      </w:pPr>
    </w:p>
    <w:p w14:paraId="0B641D8D" w14:textId="77777777" w:rsidR="00A42F30" w:rsidRPr="006D1A01" w:rsidRDefault="00A42F30" w:rsidP="00A42F30">
      <w:pPr>
        <w:jc w:val="right"/>
        <w:rPr>
          <w:rFonts w:ascii="Times New Roman" w:hAnsi="Times New Roman"/>
          <w:i/>
          <w:lang w:val="ru-RU"/>
        </w:rPr>
      </w:pPr>
      <w:r w:rsidRPr="006D1A01">
        <w:rPr>
          <w:rFonts w:ascii="Times New Roman" w:hAnsi="Times New Roman"/>
          <w:i/>
          <w:lang w:val="ru-RU"/>
        </w:rPr>
        <w:lastRenderedPageBreak/>
        <w:t>Форма № 2</w:t>
      </w:r>
    </w:p>
    <w:p w14:paraId="1ACE5037" w14:textId="77777777" w:rsidR="00A42F30" w:rsidRPr="006D1A01" w:rsidRDefault="00A42F30" w:rsidP="00A42F30">
      <w:pPr>
        <w:jc w:val="center"/>
        <w:rPr>
          <w:rFonts w:ascii="Times New Roman" w:hAnsi="Times New Roman"/>
          <w:i/>
          <w:lang w:val="ru-RU"/>
        </w:rPr>
      </w:pPr>
    </w:p>
    <w:p w14:paraId="77E804FA" w14:textId="77777777" w:rsidR="00A42F30" w:rsidRPr="006D1A01" w:rsidRDefault="00A42F30" w:rsidP="00A42F30">
      <w:pPr>
        <w:jc w:val="center"/>
        <w:rPr>
          <w:rFonts w:ascii="Times New Roman" w:hAnsi="Times New Roman"/>
          <w:i/>
          <w:lang w:val="ru-RU"/>
        </w:rPr>
      </w:pPr>
      <w:r w:rsidRPr="006D1A01">
        <w:rPr>
          <w:rFonts w:ascii="Times New Roman" w:hAnsi="Times New Roman"/>
          <w:i/>
          <w:lang w:val="ru-RU"/>
        </w:rPr>
        <w:t>НА ФИРМЕННОМ БЛАНКЕ УЧАСТНИКА</w:t>
      </w:r>
    </w:p>
    <w:p w14:paraId="1B13D11A" w14:textId="77777777" w:rsidR="00A42F30" w:rsidRPr="006D1A01" w:rsidRDefault="00A42F30" w:rsidP="00A42F30">
      <w:pPr>
        <w:rPr>
          <w:rFonts w:ascii="Times New Roman" w:hAnsi="Times New Roman"/>
          <w:i/>
          <w:lang w:val="ru-RU"/>
        </w:rPr>
      </w:pPr>
    </w:p>
    <w:p w14:paraId="624983AC" w14:textId="77777777" w:rsidR="00A42F30" w:rsidRPr="006D1A01" w:rsidRDefault="00A42F30" w:rsidP="00A42F30">
      <w:pPr>
        <w:rPr>
          <w:rFonts w:ascii="Times New Roman" w:hAnsi="Times New Roman"/>
          <w:i/>
          <w:lang w:val="ru-RU"/>
        </w:rPr>
      </w:pPr>
      <w:r w:rsidRPr="006D1A01">
        <w:rPr>
          <w:rFonts w:ascii="Times New Roman" w:hAnsi="Times New Roman"/>
          <w:i/>
          <w:lang w:val="ru-RU"/>
        </w:rPr>
        <w:t>№:___________</w:t>
      </w:r>
    </w:p>
    <w:p w14:paraId="394D4449" w14:textId="77777777" w:rsidR="00071933" w:rsidRPr="006D1A01" w:rsidRDefault="00071933" w:rsidP="00A42F30">
      <w:pPr>
        <w:rPr>
          <w:rFonts w:ascii="Times New Roman" w:hAnsi="Times New Roman"/>
          <w:i/>
          <w:lang w:val="ru-RU"/>
        </w:rPr>
      </w:pPr>
    </w:p>
    <w:p w14:paraId="64418673" w14:textId="77777777" w:rsidR="00A42F30" w:rsidRPr="006D1A01" w:rsidRDefault="00A42F30" w:rsidP="00A42F30">
      <w:pPr>
        <w:rPr>
          <w:rFonts w:ascii="Times New Roman" w:hAnsi="Times New Roman"/>
          <w:lang w:val="ru-RU"/>
        </w:rPr>
      </w:pPr>
      <w:r w:rsidRPr="006D1A01">
        <w:rPr>
          <w:rFonts w:ascii="Times New Roman" w:hAnsi="Times New Roman"/>
          <w:i/>
          <w:lang w:val="ru-RU"/>
        </w:rPr>
        <w:t>Дата: _______</w:t>
      </w:r>
    </w:p>
    <w:p w14:paraId="40CFD320" w14:textId="77777777" w:rsidR="00A42F30" w:rsidRPr="006D1A01" w:rsidRDefault="0056594F" w:rsidP="005074AA">
      <w:pPr>
        <w:pStyle w:val="afff3"/>
        <w:ind w:left="6804" w:right="-108" w:hanging="72"/>
        <w:jc w:val="center"/>
        <w:rPr>
          <w:rFonts w:ascii="Times New Roman" w:hAnsi="Times New Roman" w:cs="Times New Roman"/>
          <w:b/>
          <w:bCs/>
          <w:sz w:val="24"/>
          <w:szCs w:val="24"/>
        </w:rPr>
      </w:pPr>
      <w:proofErr w:type="spellStart"/>
      <w:r w:rsidRPr="006D1A01">
        <w:rPr>
          <w:rFonts w:ascii="Times New Roman" w:hAnsi="Times New Roman" w:cs="Times New Roman"/>
          <w:b/>
          <w:bCs/>
          <w:sz w:val="24"/>
          <w:szCs w:val="24"/>
        </w:rPr>
        <w:t>Закупочная</w:t>
      </w:r>
      <w:r w:rsidR="00A42F30" w:rsidRPr="006D1A01">
        <w:rPr>
          <w:rFonts w:ascii="Times New Roman" w:hAnsi="Times New Roman" w:cs="Times New Roman"/>
          <w:b/>
          <w:bCs/>
          <w:sz w:val="24"/>
          <w:szCs w:val="24"/>
        </w:rPr>
        <w:t>комиссия</w:t>
      </w:r>
      <w:proofErr w:type="spellEnd"/>
    </w:p>
    <w:p w14:paraId="7FE35B4C" w14:textId="77777777" w:rsidR="00A42F30" w:rsidRPr="006D1A01" w:rsidRDefault="00A42F30" w:rsidP="00A42F30">
      <w:pPr>
        <w:jc w:val="center"/>
        <w:rPr>
          <w:rFonts w:ascii="Times New Roman" w:hAnsi="Times New Roman"/>
          <w:i/>
          <w:lang w:val="ru-RU"/>
        </w:rPr>
      </w:pPr>
    </w:p>
    <w:p w14:paraId="5032694C" w14:textId="77777777" w:rsidR="00A42F30" w:rsidRPr="006D1A01" w:rsidRDefault="00A42F30" w:rsidP="00A42F30">
      <w:pPr>
        <w:jc w:val="center"/>
        <w:rPr>
          <w:rFonts w:ascii="Times New Roman" w:hAnsi="Times New Roman"/>
          <w:i/>
          <w:lang w:val="ru-RU"/>
        </w:rPr>
      </w:pPr>
    </w:p>
    <w:p w14:paraId="38FE57A9" w14:textId="77777777" w:rsidR="00A42F30" w:rsidRPr="006D1A01" w:rsidRDefault="00A42F30" w:rsidP="00A42F30">
      <w:pPr>
        <w:rPr>
          <w:rFonts w:ascii="Times New Roman" w:hAnsi="Times New Roman"/>
          <w:lang w:val="ru-RU"/>
        </w:rPr>
      </w:pPr>
    </w:p>
    <w:p w14:paraId="1075BA13" w14:textId="77777777" w:rsidR="00A42F30" w:rsidRPr="006D1A01" w:rsidRDefault="00A42F30" w:rsidP="00A42F30">
      <w:pPr>
        <w:jc w:val="center"/>
        <w:rPr>
          <w:rFonts w:ascii="Times New Roman" w:hAnsi="Times New Roman"/>
          <w:b/>
          <w:lang w:val="ru-RU"/>
        </w:rPr>
      </w:pPr>
      <w:r w:rsidRPr="006D1A01">
        <w:rPr>
          <w:rFonts w:ascii="Times New Roman" w:hAnsi="Times New Roman"/>
          <w:b/>
          <w:lang w:val="ru-RU"/>
        </w:rPr>
        <w:t>ГАРАНТИЙНОЕ ПИСЬМО</w:t>
      </w:r>
    </w:p>
    <w:p w14:paraId="0F702FEA" w14:textId="77777777" w:rsidR="00A42F30" w:rsidRPr="006D1A01" w:rsidRDefault="00A42F30" w:rsidP="00A42F30">
      <w:pPr>
        <w:jc w:val="center"/>
        <w:rPr>
          <w:rFonts w:ascii="Times New Roman" w:hAnsi="Times New Roman"/>
          <w:lang w:val="ru-RU"/>
        </w:rPr>
      </w:pPr>
    </w:p>
    <w:p w14:paraId="54CDEAF1" w14:textId="77777777" w:rsidR="00A42F30" w:rsidRPr="006D1A01" w:rsidRDefault="00A42F30" w:rsidP="005170B9">
      <w:pPr>
        <w:spacing w:line="276" w:lineRule="auto"/>
        <w:ind w:firstLine="708"/>
        <w:jc w:val="both"/>
        <w:rPr>
          <w:rFonts w:ascii="Times New Roman" w:hAnsi="Times New Roman"/>
          <w:lang w:val="ru-RU"/>
        </w:rPr>
      </w:pPr>
      <w:r w:rsidRPr="006D1A01">
        <w:rPr>
          <w:rFonts w:ascii="Times New Roman" w:hAnsi="Times New Roman"/>
          <w:lang w:val="ru-RU"/>
        </w:rPr>
        <w:t>Настоящим письмом подтверждаем, что компания_________</w:t>
      </w:r>
      <w:r w:rsidR="009E305C" w:rsidRPr="006D1A01">
        <w:rPr>
          <w:rFonts w:ascii="Times New Roman" w:hAnsi="Times New Roman"/>
          <w:lang w:val="ru-RU"/>
        </w:rPr>
        <w:t>____</w:t>
      </w:r>
      <w:r w:rsidR="00071933" w:rsidRPr="006D1A01">
        <w:rPr>
          <w:rFonts w:ascii="Times New Roman" w:hAnsi="Times New Roman"/>
          <w:lang w:val="ru-RU"/>
        </w:rPr>
        <w:t>________</w:t>
      </w:r>
      <w:r w:rsidR="004A5B94" w:rsidRPr="006D1A01">
        <w:rPr>
          <w:rFonts w:ascii="Times New Roman" w:hAnsi="Times New Roman"/>
          <w:lang w:val="ru-RU"/>
        </w:rPr>
        <w:t>_____</w:t>
      </w:r>
      <w:r w:rsidRPr="006D1A01">
        <w:rPr>
          <w:rFonts w:ascii="Times New Roman" w:hAnsi="Times New Roman"/>
          <w:lang w:val="ru-RU"/>
        </w:rPr>
        <w:t>:</w:t>
      </w:r>
    </w:p>
    <w:p w14:paraId="7ABAFF3B" w14:textId="77777777" w:rsidR="00A42F30" w:rsidRPr="006D1A01" w:rsidRDefault="00A42F30" w:rsidP="00071933">
      <w:pPr>
        <w:spacing w:line="276" w:lineRule="auto"/>
        <w:ind w:left="5672"/>
        <w:jc w:val="both"/>
        <w:rPr>
          <w:rFonts w:ascii="Times New Roman" w:hAnsi="Times New Roman"/>
          <w:i/>
          <w:lang w:val="ru-RU"/>
        </w:rPr>
      </w:pPr>
      <w:r w:rsidRPr="006D1A01">
        <w:rPr>
          <w:rFonts w:ascii="Times New Roman" w:hAnsi="Times New Roman"/>
          <w:i/>
          <w:lang w:val="ru-RU"/>
        </w:rPr>
        <w:t xml:space="preserve"> (наименование компании)</w:t>
      </w:r>
    </w:p>
    <w:p w14:paraId="72DE78E9" w14:textId="77777777" w:rsidR="00A42F30" w:rsidRPr="006D1A01" w:rsidRDefault="00A42F30" w:rsidP="0011088B">
      <w:pPr>
        <w:ind w:firstLine="567"/>
        <w:jc w:val="both"/>
        <w:rPr>
          <w:rFonts w:ascii="Times New Roman" w:hAnsi="Times New Roman"/>
          <w:lang w:val="ru-RU"/>
        </w:rPr>
      </w:pPr>
      <w:r w:rsidRPr="006D1A01">
        <w:rPr>
          <w:rFonts w:ascii="Times New Roman" w:hAnsi="Times New Roman"/>
          <w:lang w:val="ru-RU"/>
        </w:rPr>
        <w:t>- не находится в стадии реорганиза</w:t>
      </w:r>
      <w:r w:rsidR="007C3C1D" w:rsidRPr="006D1A01">
        <w:rPr>
          <w:rFonts w:ascii="Times New Roman" w:hAnsi="Times New Roman"/>
          <w:lang w:val="ru-RU"/>
        </w:rPr>
        <w:t>ции, ликвидации;</w:t>
      </w:r>
    </w:p>
    <w:p w14:paraId="09A6EAA3" w14:textId="20AAB723" w:rsidR="00707C28" w:rsidRPr="006D1A01" w:rsidRDefault="00092F40" w:rsidP="00707C28">
      <w:pPr>
        <w:ind w:firstLine="567"/>
        <w:jc w:val="both"/>
        <w:rPr>
          <w:rFonts w:ascii="Times New Roman CYR" w:hAnsi="Times New Roman CYR" w:cs="Times New Roman CYR"/>
          <w:lang w:val="ru-RU" w:eastAsia="ru-RU"/>
        </w:rPr>
      </w:pPr>
      <w:r w:rsidRPr="006D1A01">
        <w:rPr>
          <w:rFonts w:ascii="Times New Roman" w:hAnsi="Times New Roman"/>
          <w:lang w:val="ru-RU"/>
        </w:rPr>
        <w:t xml:space="preserve">- не </w:t>
      </w:r>
      <w:r w:rsidR="00707C28" w:rsidRPr="006D1A01">
        <w:rPr>
          <w:rFonts w:ascii="Times New Roman" w:hAnsi="Times New Roman"/>
          <w:lang w:val="ru-RU"/>
        </w:rPr>
        <w:t>находится</w:t>
      </w:r>
      <w:r w:rsidR="00707C28" w:rsidRPr="006D1A01">
        <w:rPr>
          <w:rFonts w:ascii="Times New Roman CYR" w:hAnsi="Times New Roman CYR" w:cs="Times New Roman CYR"/>
          <w:lang w:val="ru-RU" w:eastAsia="ru-RU"/>
        </w:rPr>
        <w:t xml:space="preserve"> в состоянии судебного или арбитражного разбирательства с заказчиком;</w:t>
      </w:r>
    </w:p>
    <w:p w14:paraId="5F4A6D4B" w14:textId="77777777" w:rsidR="00707C28" w:rsidRPr="006D1A01" w:rsidRDefault="00707C28" w:rsidP="00707C28">
      <w:pPr>
        <w:ind w:firstLine="567"/>
        <w:jc w:val="both"/>
        <w:rPr>
          <w:rFonts w:ascii="Times New Roman CYR" w:hAnsi="Times New Roman CYR" w:cs="Times New Roman CYR"/>
          <w:lang w:val="ru-RU" w:eastAsia="ru-RU"/>
        </w:rPr>
      </w:pPr>
      <w:r w:rsidRPr="006D1A01">
        <w:rPr>
          <w:rFonts w:ascii="Times New Roman CYR" w:hAnsi="Times New Roman CYR" w:cs="Times New Roman CYR"/>
          <w:lang w:val="ru-RU" w:eastAsia="ru-RU"/>
        </w:rPr>
        <w:t xml:space="preserve"> - отсутствие введенных в отношении нас процедур неплатежеспособности;</w:t>
      </w:r>
    </w:p>
    <w:p w14:paraId="3270AE5A" w14:textId="12B112BD" w:rsidR="0011088B" w:rsidRPr="006D1A01" w:rsidRDefault="0011088B" w:rsidP="0011088B">
      <w:pPr>
        <w:ind w:firstLine="567"/>
        <w:jc w:val="both"/>
        <w:rPr>
          <w:rFonts w:ascii="Times New Roman" w:hAnsi="Times New Roman"/>
          <w:lang w:val="ru-RU"/>
        </w:rPr>
      </w:pPr>
      <w:r w:rsidRPr="006D1A01">
        <w:rPr>
          <w:rFonts w:ascii="Times New Roman" w:hAnsi="Times New Roman"/>
          <w:lang w:val="ru-RU"/>
        </w:rPr>
        <w:t>- не зарегистрированы в оффшорных зонах и отсутствуют банковские счета в оффшорных зонах;</w:t>
      </w:r>
    </w:p>
    <w:p w14:paraId="2E2891A3" w14:textId="1D3C2FD5" w:rsidR="00143F17" w:rsidRPr="006D1A01" w:rsidRDefault="00143F17" w:rsidP="0011088B">
      <w:pPr>
        <w:ind w:firstLine="567"/>
        <w:jc w:val="both"/>
        <w:rPr>
          <w:rFonts w:ascii="Times New Roman" w:hAnsi="Times New Roman"/>
          <w:lang w:val="ru-RU"/>
        </w:rPr>
      </w:pPr>
      <w:r w:rsidRPr="006D1A01">
        <w:rPr>
          <w:rFonts w:ascii="Times New Roman" w:hAnsi="Times New Roman"/>
          <w:lang w:val="ru-RU"/>
        </w:rPr>
        <w:t xml:space="preserve">- не является лицом, включёнными в </w:t>
      </w:r>
      <w:proofErr w:type="spellStart"/>
      <w:r w:rsidRPr="006D1A01">
        <w:rPr>
          <w:rFonts w:ascii="Times New Roman" w:hAnsi="Times New Roman"/>
          <w:lang w:val="ru-RU"/>
        </w:rPr>
        <w:t>санкционные</w:t>
      </w:r>
      <w:proofErr w:type="spellEnd"/>
      <w:r w:rsidRPr="006D1A01">
        <w:rPr>
          <w:rFonts w:ascii="Times New Roman" w:hAnsi="Times New Roman"/>
          <w:lang w:val="ru-RU"/>
        </w:rPr>
        <w:t xml:space="preserve"> списки США (SDN </w:t>
      </w:r>
      <w:proofErr w:type="spellStart"/>
      <w:r w:rsidRPr="006D1A01">
        <w:rPr>
          <w:rFonts w:ascii="Times New Roman" w:hAnsi="Times New Roman"/>
          <w:lang w:val="ru-RU"/>
        </w:rPr>
        <w:t>List</w:t>
      </w:r>
      <w:proofErr w:type="spellEnd"/>
      <w:r w:rsidRPr="006D1A01">
        <w:rPr>
          <w:rFonts w:ascii="Times New Roman" w:hAnsi="Times New Roman"/>
          <w:lang w:val="ru-RU"/>
        </w:rPr>
        <w:t xml:space="preserve">, OFAC), Европейского Союза, Великобритании, ООН или иных юрисдикций, и не контролируются такими лицами. Обязуется не совершать действий, которые могут привести к включению любой из Сторон в </w:t>
      </w:r>
      <w:proofErr w:type="spellStart"/>
      <w:r w:rsidRPr="006D1A01">
        <w:rPr>
          <w:rFonts w:ascii="Times New Roman" w:hAnsi="Times New Roman"/>
          <w:lang w:val="ru-RU"/>
        </w:rPr>
        <w:t>санкционные</w:t>
      </w:r>
      <w:proofErr w:type="spellEnd"/>
      <w:r w:rsidRPr="006D1A01">
        <w:rPr>
          <w:rFonts w:ascii="Times New Roman" w:hAnsi="Times New Roman"/>
          <w:lang w:val="ru-RU"/>
        </w:rPr>
        <w:t xml:space="preserve"> списки.</w:t>
      </w:r>
    </w:p>
    <w:p w14:paraId="27DD8711" w14:textId="77777777" w:rsidR="0011088B" w:rsidRPr="006D1A01" w:rsidRDefault="0011088B" w:rsidP="0011088B">
      <w:pPr>
        <w:ind w:firstLine="567"/>
        <w:jc w:val="both"/>
        <w:rPr>
          <w:rFonts w:ascii="Times New Roman" w:hAnsi="Times New Roman"/>
          <w:lang w:val="ru-RU"/>
        </w:rPr>
      </w:pPr>
      <w:r w:rsidRPr="006D1A01">
        <w:rPr>
          <w:rFonts w:ascii="Times New Roman" w:hAnsi="Times New Roman"/>
          <w:lang w:val="ru-RU"/>
        </w:rPr>
        <w:t>- отсутствуем в Едином реестре недобросовестных исполнителей;</w:t>
      </w:r>
    </w:p>
    <w:p w14:paraId="78935EE1" w14:textId="77777777" w:rsidR="0011088B" w:rsidRPr="006D1A01" w:rsidRDefault="0011088B" w:rsidP="0011088B">
      <w:pPr>
        <w:ind w:firstLine="567"/>
        <w:jc w:val="both"/>
        <w:rPr>
          <w:rFonts w:ascii="Times New Roman" w:hAnsi="Times New Roman"/>
          <w:lang w:val="ru-RU"/>
        </w:rPr>
      </w:pPr>
      <w:r w:rsidRPr="006D1A01">
        <w:rPr>
          <w:rFonts w:ascii="Times New Roman" w:hAnsi="Times New Roman"/>
          <w:lang w:val="ru-RU"/>
        </w:rPr>
        <w:t>- имеется в наличии необходимые технические, финансовые, материальных, кадровые и трудовые ресурсы для исполнения договора;</w:t>
      </w:r>
    </w:p>
    <w:p w14:paraId="48ABD76C" w14:textId="77777777" w:rsidR="0011088B" w:rsidRPr="006D1A01" w:rsidRDefault="0011088B" w:rsidP="0011088B">
      <w:pPr>
        <w:ind w:firstLine="709"/>
        <w:jc w:val="both"/>
        <w:rPr>
          <w:rFonts w:ascii="Times New Roman" w:hAnsi="Times New Roman"/>
          <w:lang w:val="ru-RU"/>
        </w:rPr>
      </w:pPr>
      <w:r w:rsidRPr="006D1A01">
        <w:rPr>
          <w:rFonts w:ascii="Times New Roman" w:hAnsi="Times New Roman"/>
          <w:lang w:val="ru-RU"/>
        </w:rPr>
        <w:t>- поставка продукции (</w:t>
      </w:r>
      <w:r w:rsidRPr="006D1A01">
        <w:rPr>
          <w:rFonts w:ascii="Times New Roman" w:hAnsi="Times New Roman"/>
          <w:i/>
          <w:lang w:val="ru-RU"/>
        </w:rPr>
        <w:t>выполнение работ, оказание услуг</w:t>
      </w:r>
      <w:r w:rsidRPr="006D1A01">
        <w:rPr>
          <w:rFonts w:ascii="Times New Roman" w:hAnsi="Times New Roman"/>
          <w:lang w:val="ru-RU"/>
        </w:rPr>
        <w:t>) в соответствии с нашим предложением соответствующего качества и строго предлагаемые сроки;</w:t>
      </w:r>
    </w:p>
    <w:p w14:paraId="0374237A" w14:textId="77BC41F8" w:rsidR="0011088B" w:rsidRPr="006D1A01" w:rsidRDefault="00617BD9" w:rsidP="0011088B">
      <w:pPr>
        <w:ind w:firstLine="567"/>
        <w:jc w:val="both"/>
        <w:rPr>
          <w:rFonts w:ascii="Times New Roman" w:hAnsi="Times New Roman"/>
          <w:lang w:val="ru-RU"/>
        </w:rPr>
      </w:pPr>
      <w:bookmarkStart w:id="5" w:name="_Hlk224651524"/>
      <w:r w:rsidRPr="006D1A01">
        <w:rPr>
          <w:rFonts w:ascii="Times New Roman" w:hAnsi="Times New Roman"/>
          <w:lang w:val="ru-RU"/>
        </w:rPr>
        <w:t>- гарантирует обеспечение выполнения предложения в период его действия и правомочны на заключение договора.</w:t>
      </w:r>
      <w:bookmarkEnd w:id="5"/>
    </w:p>
    <w:p w14:paraId="1981BF9D" w14:textId="0D6BAEF1" w:rsidR="0011088B" w:rsidRPr="006D1A01" w:rsidRDefault="0011088B" w:rsidP="0011088B">
      <w:pPr>
        <w:ind w:firstLine="567"/>
        <w:jc w:val="both"/>
        <w:rPr>
          <w:rFonts w:ascii="Times New Roman" w:hAnsi="Times New Roman"/>
          <w:lang w:val="ru-RU"/>
        </w:rPr>
      </w:pPr>
      <w:r w:rsidRPr="006D1A01">
        <w:rPr>
          <w:rFonts w:ascii="Times New Roman" w:hAnsi="Times New Roman"/>
          <w:lang w:val="ru-RU"/>
        </w:rPr>
        <w:t>-</w:t>
      </w:r>
      <w:r w:rsidR="00617BD9" w:rsidRPr="006D1A01">
        <w:rPr>
          <w:rFonts w:ascii="Times New Roman" w:hAnsi="Times New Roman"/>
          <w:lang w:val="ru-RU"/>
        </w:rPr>
        <w:t xml:space="preserve"> </w:t>
      </w:r>
      <w:r w:rsidRPr="006D1A01">
        <w:rPr>
          <w:rFonts w:ascii="Times New Roman" w:hAnsi="Times New Roman"/>
          <w:lang w:val="ru-RU"/>
        </w:rPr>
        <w:t>не допускать проявление мошенничества, фальсификации и коррупции;</w:t>
      </w:r>
    </w:p>
    <w:p w14:paraId="21A097AB" w14:textId="77777777" w:rsidR="0011088B" w:rsidRPr="006D1A01" w:rsidRDefault="0011088B" w:rsidP="0011088B">
      <w:pPr>
        <w:ind w:firstLine="567"/>
        <w:jc w:val="both"/>
        <w:rPr>
          <w:rFonts w:ascii="Times New Roman" w:hAnsi="Times New Roman"/>
          <w:lang w:val="ru-RU"/>
        </w:rPr>
      </w:pPr>
      <w:r w:rsidRPr="006D1A01">
        <w:rPr>
          <w:rFonts w:ascii="Times New Roman" w:hAnsi="Times New Roman"/>
          <w:lang w:val="ru-RU"/>
        </w:rPr>
        <w:t xml:space="preserve">- срок гарантии качества товара - </w:t>
      </w:r>
      <w:r w:rsidRPr="006D1A01">
        <w:rPr>
          <w:rFonts w:ascii="Times New Roman" w:hAnsi="Times New Roman"/>
          <w:i/>
          <w:lang w:val="ru-RU"/>
        </w:rPr>
        <w:t xml:space="preserve">___ (_________) </w:t>
      </w:r>
      <w:r w:rsidRPr="006D1A01">
        <w:rPr>
          <w:rFonts w:ascii="Times New Roman" w:hAnsi="Times New Roman"/>
          <w:lang w:val="ru-RU"/>
        </w:rPr>
        <w:t>месяцев с момента подписания итогового акта приемки товара;</w:t>
      </w:r>
    </w:p>
    <w:p w14:paraId="5E1A3441" w14:textId="31243518" w:rsidR="00143F17" w:rsidRPr="006D1A01" w:rsidRDefault="0011088B" w:rsidP="00143F17">
      <w:pPr>
        <w:ind w:firstLine="567"/>
        <w:jc w:val="both"/>
        <w:rPr>
          <w:rFonts w:ascii="Times New Roman" w:hAnsi="Times New Roman"/>
          <w:lang w:val="ru-RU"/>
        </w:rPr>
      </w:pPr>
      <w:r w:rsidRPr="006D1A01">
        <w:rPr>
          <w:rFonts w:ascii="Times New Roman" w:hAnsi="Times New Roman"/>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14:paraId="4B82AC42" w14:textId="31243518" w:rsidR="0011088B" w:rsidRPr="006D1A01" w:rsidRDefault="0011088B" w:rsidP="0011088B">
      <w:pPr>
        <w:pStyle w:val="Normal1"/>
        <w:ind w:firstLine="567"/>
        <w:rPr>
          <w:szCs w:val="24"/>
        </w:rPr>
      </w:pPr>
      <w:r w:rsidRPr="006D1A01">
        <w:rPr>
          <w:szCs w:val="24"/>
        </w:rPr>
        <w:t>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и подаче нашего предложения</w:t>
      </w:r>
      <w:r w:rsidRPr="006D1A01">
        <w:rPr>
          <w:szCs w:val="24"/>
          <w:lang w:val="uz-Cyrl-UZ"/>
        </w:rPr>
        <w:t>, а также</w:t>
      </w:r>
      <w:r w:rsidRPr="006D1A01">
        <w:rPr>
          <w:szCs w:val="24"/>
        </w:rPr>
        <w:t xml:space="preserve"> </w:t>
      </w:r>
      <w:r w:rsidRPr="006D1A01">
        <w:rPr>
          <w:szCs w:val="24"/>
          <w:lang w:val="uz-Cyrl-UZ"/>
        </w:rPr>
        <w:t xml:space="preserve">отсутствие нашего </w:t>
      </w:r>
      <w:r w:rsidRPr="006D1A01">
        <w:rPr>
          <w:szCs w:val="24"/>
        </w:rPr>
        <w:t>аффилированно</w:t>
      </w:r>
      <w:r w:rsidRPr="006D1A01">
        <w:rPr>
          <w:szCs w:val="24"/>
          <w:lang w:val="uz-Cyrl-UZ"/>
        </w:rPr>
        <w:t>го</w:t>
      </w:r>
      <w:r w:rsidRPr="006D1A01">
        <w:rPr>
          <w:szCs w:val="24"/>
        </w:rPr>
        <w:t xml:space="preserve"> лиц</w:t>
      </w:r>
      <w:r w:rsidRPr="006D1A01">
        <w:rPr>
          <w:szCs w:val="24"/>
          <w:lang w:val="uz-Cyrl-UZ"/>
        </w:rPr>
        <w:t>а</w:t>
      </w:r>
      <w:r w:rsidRPr="006D1A01">
        <w:rPr>
          <w:szCs w:val="24"/>
        </w:rPr>
        <w:t xml:space="preserve"> </w:t>
      </w:r>
      <w:proofErr w:type="spellStart"/>
      <w:r w:rsidRPr="006D1A01">
        <w:rPr>
          <w:szCs w:val="24"/>
        </w:rPr>
        <w:t>участвов</w:t>
      </w:r>
      <w:proofErr w:type="spellEnd"/>
      <w:r w:rsidRPr="006D1A01">
        <w:rPr>
          <w:szCs w:val="24"/>
          <w:lang w:val="uz-Cyrl-UZ"/>
        </w:rPr>
        <w:t>авших</w:t>
      </w:r>
      <w:r w:rsidRPr="006D1A01">
        <w:rPr>
          <w:szCs w:val="24"/>
        </w:rPr>
        <w:t xml:space="preserve"> в </w:t>
      </w:r>
      <w:r w:rsidRPr="006D1A01">
        <w:rPr>
          <w:szCs w:val="24"/>
          <w:lang w:val="uz-Cyrl-UZ"/>
        </w:rPr>
        <w:t>даном</w:t>
      </w:r>
      <w:r w:rsidRPr="006D1A01">
        <w:rPr>
          <w:szCs w:val="24"/>
        </w:rPr>
        <w:t xml:space="preserve"> лоте тендера.</w:t>
      </w:r>
    </w:p>
    <w:p w14:paraId="6F173757" w14:textId="77777777" w:rsidR="0011088B" w:rsidRPr="006D1A01" w:rsidRDefault="0011088B" w:rsidP="0011088B">
      <w:pPr>
        <w:pStyle w:val="Normal1"/>
        <w:ind w:firstLine="567"/>
        <w:rPr>
          <w:szCs w:val="24"/>
        </w:rPr>
      </w:pPr>
      <w:r w:rsidRPr="006D1A01">
        <w:rPr>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14:paraId="68B2FCDD" w14:textId="77777777" w:rsidR="0011088B" w:rsidRPr="006D1A01" w:rsidRDefault="0011088B" w:rsidP="0011088B">
      <w:pPr>
        <w:pStyle w:val="Normal1"/>
        <w:ind w:firstLine="567"/>
        <w:rPr>
          <w:szCs w:val="24"/>
        </w:rPr>
      </w:pPr>
      <w:r w:rsidRPr="006D1A01">
        <w:rPr>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14:paraId="359B98A8" w14:textId="77777777" w:rsidR="0011088B" w:rsidRPr="006D1A01" w:rsidRDefault="0011088B" w:rsidP="0011088B">
      <w:pPr>
        <w:rPr>
          <w:rFonts w:ascii="Times New Roman" w:hAnsi="Times New Roman"/>
          <w:lang w:val="ru-RU"/>
        </w:rPr>
      </w:pPr>
    </w:p>
    <w:p w14:paraId="50D5A3FD" w14:textId="77777777" w:rsidR="00183003" w:rsidRPr="006D1A01" w:rsidRDefault="00183003" w:rsidP="004A5B94">
      <w:pPr>
        <w:spacing w:line="276" w:lineRule="auto"/>
        <w:rPr>
          <w:rFonts w:ascii="Times New Roman" w:hAnsi="Times New Roman"/>
          <w:lang w:val="ru-RU"/>
        </w:rPr>
      </w:pPr>
    </w:p>
    <w:p w14:paraId="2F01132D" w14:textId="77777777" w:rsidR="00A42F30" w:rsidRPr="006D1A01" w:rsidRDefault="00A42F30" w:rsidP="009E305C">
      <w:pPr>
        <w:spacing w:line="276" w:lineRule="auto"/>
        <w:rPr>
          <w:rFonts w:ascii="Times New Roman" w:hAnsi="Times New Roman"/>
          <w:lang w:val="ru-RU"/>
        </w:rPr>
      </w:pPr>
    </w:p>
    <w:p w14:paraId="57497F43" w14:textId="77777777" w:rsidR="00A42F30" w:rsidRPr="006D1A01" w:rsidRDefault="00A42F30" w:rsidP="009E305C">
      <w:pPr>
        <w:spacing w:line="276" w:lineRule="auto"/>
        <w:rPr>
          <w:rFonts w:ascii="Times New Roman" w:hAnsi="Times New Roman"/>
          <w:lang w:val="ru-RU"/>
        </w:rPr>
      </w:pPr>
    </w:p>
    <w:p w14:paraId="39A405FB" w14:textId="77777777" w:rsidR="00A42F30" w:rsidRPr="006D1A01" w:rsidRDefault="00A42F30" w:rsidP="00A42F30">
      <w:pPr>
        <w:rPr>
          <w:rFonts w:ascii="Times New Roman" w:hAnsi="Times New Roman"/>
          <w:lang w:val="ru-RU"/>
        </w:rPr>
      </w:pPr>
      <w:r w:rsidRPr="006D1A01">
        <w:rPr>
          <w:rFonts w:ascii="Times New Roman" w:hAnsi="Times New Roman"/>
          <w:lang w:val="ru-RU"/>
        </w:rPr>
        <w:t>Подписи:</w:t>
      </w:r>
    </w:p>
    <w:p w14:paraId="64864373" w14:textId="77777777" w:rsidR="00A42F30" w:rsidRPr="006D1A01" w:rsidRDefault="00A42F30" w:rsidP="00A42F30">
      <w:pPr>
        <w:rPr>
          <w:rFonts w:ascii="Times New Roman" w:hAnsi="Times New Roman"/>
          <w:lang w:val="ru-RU"/>
        </w:rPr>
      </w:pPr>
    </w:p>
    <w:p w14:paraId="0DD687BE" w14:textId="77777777" w:rsidR="00A42F30" w:rsidRPr="006D1A01" w:rsidRDefault="00A42F30" w:rsidP="00A42F30">
      <w:pPr>
        <w:rPr>
          <w:rFonts w:ascii="Times New Roman" w:hAnsi="Times New Roman"/>
          <w:lang w:val="ru-RU"/>
        </w:rPr>
      </w:pPr>
      <w:r w:rsidRPr="006D1A01">
        <w:rPr>
          <w:rFonts w:ascii="Times New Roman" w:hAnsi="Times New Roman"/>
          <w:lang w:val="ru-RU"/>
        </w:rPr>
        <w:t>Ф.И.О. руководителя _______________</w:t>
      </w:r>
    </w:p>
    <w:p w14:paraId="7A224C40" w14:textId="77777777" w:rsidR="00A42F30" w:rsidRPr="006D1A01" w:rsidRDefault="00A42F30" w:rsidP="00A42F30">
      <w:pPr>
        <w:rPr>
          <w:rFonts w:ascii="Times New Roman" w:hAnsi="Times New Roman"/>
          <w:lang w:val="ru-RU"/>
        </w:rPr>
      </w:pPr>
    </w:p>
    <w:p w14:paraId="10D4375A" w14:textId="77777777" w:rsidR="00A42F30" w:rsidRPr="006D1A01" w:rsidRDefault="00A42F30" w:rsidP="00A42F30">
      <w:pPr>
        <w:rPr>
          <w:rFonts w:ascii="Times New Roman" w:hAnsi="Times New Roman"/>
          <w:lang w:val="ru-RU"/>
        </w:rPr>
      </w:pPr>
      <w:r w:rsidRPr="006D1A01">
        <w:rPr>
          <w:rFonts w:ascii="Times New Roman" w:hAnsi="Times New Roman"/>
          <w:lang w:val="ru-RU"/>
        </w:rPr>
        <w:t>Ф.И.О. главного бухгалтера (начальника финансового отдела) ______________</w:t>
      </w:r>
    </w:p>
    <w:p w14:paraId="385C342A" w14:textId="77777777" w:rsidR="00A42F30" w:rsidRPr="006D1A01" w:rsidRDefault="00A42F30" w:rsidP="00A42F30">
      <w:pPr>
        <w:rPr>
          <w:rFonts w:ascii="Times New Roman" w:hAnsi="Times New Roman"/>
          <w:lang w:val="ru-RU"/>
        </w:rPr>
      </w:pPr>
    </w:p>
    <w:p w14:paraId="4449F923" w14:textId="77777777" w:rsidR="00A42F30" w:rsidRPr="006D1A01" w:rsidRDefault="00A42F30" w:rsidP="00A42F30">
      <w:pPr>
        <w:rPr>
          <w:rFonts w:ascii="Times New Roman" w:hAnsi="Times New Roman"/>
          <w:lang w:val="ru-RU"/>
        </w:rPr>
      </w:pPr>
      <w:r w:rsidRPr="006D1A01">
        <w:rPr>
          <w:rFonts w:ascii="Times New Roman" w:hAnsi="Times New Roman"/>
          <w:lang w:val="ru-RU"/>
        </w:rPr>
        <w:t>Ф.И.О. юриста ____________________</w:t>
      </w:r>
    </w:p>
    <w:p w14:paraId="64E7914C" w14:textId="77777777" w:rsidR="00A42F30" w:rsidRPr="006D1A01" w:rsidRDefault="00A42F30" w:rsidP="00A42F30">
      <w:pPr>
        <w:rPr>
          <w:rFonts w:ascii="Times New Roman" w:hAnsi="Times New Roman"/>
          <w:lang w:val="ru-RU"/>
        </w:rPr>
      </w:pPr>
    </w:p>
    <w:p w14:paraId="22BE0BCB" w14:textId="77777777" w:rsidR="00A42F30" w:rsidRPr="006D1A01" w:rsidRDefault="00A42F30" w:rsidP="00A42F30">
      <w:pPr>
        <w:rPr>
          <w:rFonts w:ascii="Times New Roman" w:hAnsi="Times New Roman"/>
          <w:lang w:val="ru-RU"/>
        </w:rPr>
      </w:pPr>
    </w:p>
    <w:p w14:paraId="6FD735E6" w14:textId="77777777" w:rsidR="00A42F30" w:rsidRPr="006D1A01" w:rsidRDefault="00A42F30" w:rsidP="00A42F30">
      <w:pPr>
        <w:rPr>
          <w:rFonts w:ascii="Times New Roman" w:hAnsi="Times New Roman"/>
          <w:lang w:val="ru-RU"/>
        </w:rPr>
      </w:pPr>
      <w:r w:rsidRPr="006D1A01">
        <w:rPr>
          <w:rFonts w:ascii="Times New Roman" w:hAnsi="Times New Roman"/>
          <w:lang w:val="ru-RU"/>
        </w:rPr>
        <w:t>Место печати</w:t>
      </w:r>
    </w:p>
    <w:p w14:paraId="2E3B9983" w14:textId="77777777" w:rsidR="00A42F30" w:rsidRPr="006D1A01" w:rsidRDefault="00A42F30" w:rsidP="00A42F30">
      <w:pPr>
        <w:rPr>
          <w:rFonts w:ascii="Times New Roman" w:hAnsi="Times New Roman"/>
          <w:lang w:val="ru-RU"/>
        </w:rPr>
      </w:pPr>
    </w:p>
    <w:p w14:paraId="3F7D123A" w14:textId="77777777" w:rsidR="00A42F30" w:rsidRPr="006D1A01" w:rsidRDefault="00A42F30" w:rsidP="00A42F30">
      <w:pPr>
        <w:rPr>
          <w:rFonts w:ascii="Times New Roman" w:hAnsi="Times New Roman"/>
          <w:lang w:val="ru-RU"/>
        </w:rPr>
      </w:pPr>
    </w:p>
    <w:p w14:paraId="3C311A88" w14:textId="77777777" w:rsidR="00A42F30" w:rsidRPr="006D1A01" w:rsidRDefault="00A42F30" w:rsidP="00A42F30">
      <w:pPr>
        <w:rPr>
          <w:rFonts w:ascii="Times New Roman" w:hAnsi="Times New Roman"/>
          <w:lang w:val="ru-RU"/>
        </w:rPr>
      </w:pPr>
    </w:p>
    <w:p w14:paraId="42D3969E" w14:textId="77777777" w:rsidR="00A42F30" w:rsidRPr="006D1A01" w:rsidRDefault="00A42F30" w:rsidP="00A42F30">
      <w:pPr>
        <w:rPr>
          <w:rFonts w:ascii="Times New Roman" w:hAnsi="Times New Roman"/>
          <w:lang w:val="ru-RU"/>
        </w:rPr>
      </w:pPr>
    </w:p>
    <w:p w14:paraId="4A46029D" w14:textId="77777777" w:rsidR="00A42F30" w:rsidRPr="006D1A01" w:rsidRDefault="00A42F30" w:rsidP="00A42F30">
      <w:pPr>
        <w:rPr>
          <w:rFonts w:ascii="Times New Roman" w:hAnsi="Times New Roman"/>
          <w:lang w:val="ru-RU"/>
        </w:rPr>
      </w:pPr>
    </w:p>
    <w:p w14:paraId="7ADF2B5B" w14:textId="77777777" w:rsidR="00A42F30" w:rsidRPr="006D1A01" w:rsidRDefault="00A42F30" w:rsidP="00A42F30">
      <w:pPr>
        <w:jc w:val="right"/>
        <w:rPr>
          <w:rFonts w:ascii="Times New Roman" w:hAnsi="Times New Roman"/>
          <w:i/>
          <w:lang w:val="ru-RU"/>
        </w:rPr>
      </w:pPr>
    </w:p>
    <w:p w14:paraId="5E8F3898" w14:textId="77777777" w:rsidR="00A42F30" w:rsidRPr="006D1A01" w:rsidRDefault="00A42F30" w:rsidP="00A42F30">
      <w:pPr>
        <w:jc w:val="right"/>
        <w:rPr>
          <w:rFonts w:ascii="Times New Roman" w:hAnsi="Times New Roman"/>
          <w:i/>
          <w:lang w:val="ru-RU"/>
        </w:rPr>
      </w:pPr>
    </w:p>
    <w:p w14:paraId="377B06D8" w14:textId="77777777" w:rsidR="00A42F30" w:rsidRPr="006D1A01" w:rsidRDefault="00A42F30" w:rsidP="00A42F30">
      <w:pPr>
        <w:jc w:val="right"/>
        <w:rPr>
          <w:rFonts w:ascii="Times New Roman" w:hAnsi="Times New Roman"/>
          <w:i/>
          <w:lang w:val="ru-RU"/>
        </w:rPr>
      </w:pPr>
    </w:p>
    <w:p w14:paraId="05C26E54" w14:textId="77777777" w:rsidR="005170B9" w:rsidRPr="006D1A01" w:rsidRDefault="005170B9" w:rsidP="00A42F30">
      <w:pPr>
        <w:jc w:val="right"/>
        <w:rPr>
          <w:rFonts w:ascii="Times New Roman" w:hAnsi="Times New Roman"/>
          <w:i/>
          <w:lang w:val="ru-RU"/>
        </w:rPr>
        <w:sectPr w:rsidR="005170B9" w:rsidRPr="006D1A01" w:rsidSect="005170B9">
          <w:pgSz w:w="11906" w:h="16838"/>
          <w:pgMar w:top="907" w:right="851" w:bottom="567" w:left="1701" w:header="709" w:footer="709" w:gutter="0"/>
          <w:cols w:space="708"/>
          <w:docGrid w:linePitch="360"/>
        </w:sectPr>
      </w:pPr>
    </w:p>
    <w:p w14:paraId="0F0F4889" w14:textId="77777777" w:rsidR="00A42F30" w:rsidRPr="006D1A01" w:rsidRDefault="00A67231" w:rsidP="00A42F30">
      <w:pPr>
        <w:jc w:val="right"/>
        <w:rPr>
          <w:rFonts w:ascii="Times New Roman" w:hAnsi="Times New Roman"/>
          <w:i/>
          <w:lang w:val="ru-RU"/>
        </w:rPr>
      </w:pPr>
      <w:r w:rsidRPr="006D1A01">
        <w:rPr>
          <w:rFonts w:ascii="Times New Roman" w:hAnsi="Times New Roman"/>
          <w:i/>
          <w:lang w:val="ru-RU"/>
        </w:rPr>
        <w:lastRenderedPageBreak/>
        <w:t>Ф</w:t>
      </w:r>
      <w:r w:rsidR="00A42F30" w:rsidRPr="006D1A01">
        <w:rPr>
          <w:rFonts w:ascii="Times New Roman" w:hAnsi="Times New Roman"/>
          <w:i/>
          <w:lang w:val="ru-RU"/>
        </w:rPr>
        <w:t>орма № 3</w:t>
      </w:r>
    </w:p>
    <w:p w14:paraId="585E7633" w14:textId="77777777" w:rsidR="00A42F30" w:rsidRPr="006D1A01" w:rsidRDefault="00A42F30" w:rsidP="00A42F30">
      <w:pPr>
        <w:autoSpaceDE w:val="0"/>
        <w:autoSpaceDN w:val="0"/>
        <w:adjustRightInd w:val="0"/>
        <w:jc w:val="center"/>
        <w:rPr>
          <w:rFonts w:ascii="Times New Roman" w:hAnsi="Times New Roman"/>
          <w:b/>
          <w:bCs/>
          <w:lang w:val="ru-RU"/>
        </w:rPr>
      </w:pPr>
      <w:r w:rsidRPr="006D1A01">
        <w:rPr>
          <w:rFonts w:ascii="Times New Roman" w:hAnsi="Times New Roman"/>
          <w:b/>
          <w:bCs/>
          <w:lang w:val="ru-RU"/>
        </w:rPr>
        <w:t>Общая информация об участнике тендера</w:t>
      </w:r>
    </w:p>
    <w:p w14:paraId="3AE978D7" w14:textId="77777777" w:rsidR="00A42F30" w:rsidRPr="006D1A01" w:rsidRDefault="00A42F30" w:rsidP="00A42F30">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6137"/>
        <w:gridCol w:w="2753"/>
      </w:tblGrid>
      <w:tr w:rsidR="006D1A01" w:rsidRPr="00957725" w14:paraId="7E8239A8" w14:textId="77777777" w:rsidTr="004A5B94">
        <w:trPr>
          <w:trHeight w:val="571"/>
        </w:trPr>
        <w:tc>
          <w:tcPr>
            <w:tcW w:w="243" w:type="pct"/>
          </w:tcPr>
          <w:p w14:paraId="29CDA2AE"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1</w:t>
            </w:r>
          </w:p>
        </w:tc>
        <w:tc>
          <w:tcPr>
            <w:tcW w:w="3284" w:type="pct"/>
          </w:tcPr>
          <w:p w14:paraId="50E6A721" w14:textId="77777777" w:rsidR="00A42F30" w:rsidRPr="006D1A01" w:rsidRDefault="00A42F30" w:rsidP="001C0A8F">
            <w:pPr>
              <w:autoSpaceDE w:val="0"/>
              <w:autoSpaceDN w:val="0"/>
              <w:adjustRightInd w:val="0"/>
              <w:rPr>
                <w:rFonts w:ascii="Times New Roman" w:hAnsi="Times New Roman"/>
                <w:bCs/>
                <w:lang w:val="ru-RU"/>
              </w:rPr>
            </w:pPr>
            <w:r w:rsidRPr="006D1A01">
              <w:rPr>
                <w:rFonts w:ascii="Times New Roman" w:hAnsi="Times New Roman"/>
                <w:lang w:val="ru-RU"/>
              </w:rPr>
              <w:t>Полное наименование юридического лица, с указанием организационно-правовой формы</w:t>
            </w:r>
          </w:p>
        </w:tc>
        <w:tc>
          <w:tcPr>
            <w:tcW w:w="1473" w:type="pct"/>
          </w:tcPr>
          <w:p w14:paraId="3BA6867D"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957725" w14:paraId="65DD1A7F" w14:textId="77777777" w:rsidTr="001C0A8F">
        <w:tc>
          <w:tcPr>
            <w:tcW w:w="243" w:type="pct"/>
          </w:tcPr>
          <w:p w14:paraId="64EAD079"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2</w:t>
            </w:r>
          </w:p>
        </w:tc>
        <w:tc>
          <w:tcPr>
            <w:tcW w:w="3284" w:type="pct"/>
          </w:tcPr>
          <w:p w14:paraId="1F4CA845" w14:textId="77777777" w:rsidR="00A42F30" w:rsidRPr="006D1A01" w:rsidRDefault="00A42F30" w:rsidP="001C0A8F">
            <w:pPr>
              <w:autoSpaceDE w:val="0"/>
              <w:autoSpaceDN w:val="0"/>
              <w:adjustRightInd w:val="0"/>
              <w:rPr>
                <w:rFonts w:ascii="Times New Roman" w:hAnsi="Times New Roman"/>
                <w:lang w:val="ru-RU"/>
              </w:rPr>
            </w:pPr>
            <w:r w:rsidRPr="006D1A01">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tcPr>
          <w:p w14:paraId="5AE031A3"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6D1A01" w14:paraId="4FAE89BB" w14:textId="77777777" w:rsidTr="001C0A8F">
        <w:tc>
          <w:tcPr>
            <w:tcW w:w="243" w:type="pct"/>
          </w:tcPr>
          <w:p w14:paraId="6E4E63A2"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3</w:t>
            </w:r>
          </w:p>
        </w:tc>
        <w:tc>
          <w:tcPr>
            <w:tcW w:w="3284" w:type="pct"/>
          </w:tcPr>
          <w:p w14:paraId="50513476" w14:textId="77777777" w:rsidR="00A42F30" w:rsidRPr="006D1A01" w:rsidRDefault="00A42F30" w:rsidP="001C0A8F">
            <w:pPr>
              <w:autoSpaceDE w:val="0"/>
              <w:autoSpaceDN w:val="0"/>
              <w:adjustRightInd w:val="0"/>
              <w:rPr>
                <w:rFonts w:ascii="Times New Roman" w:hAnsi="Times New Roman"/>
                <w:lang w:val="ru-RU"/>
              </w:rPr>
            </w:pPr>
            <w:r w:rsidRPr="006D1A01">
              <w:rPr>
                <w:rFonts w:ascii="Times New Roman" w:hAnsi="Times New Roman"/>
                <w:lang w:val="ru-RU"/>
              </w:rPr>
              <w:t>Юридический адрес</w:t>
            </w:r>
          </w:p>
        </w:tc>
        <w:tc>
          <w:tcPr>
            <w:tcW w:w="1473" w:type="pct"/>
          </w:tcPr>
          <w:p w14:paraId="56568163"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957725" w14:paraId="2979A6C0" w14:textId="77777777" w:rsidTr="001C0A8F">
        <w:tc>
          <w:tcPr>
            <w:tcW w:w="243" w:type="pct"/>
          </w:tcPr>
          <w:p w14:paraId="75E6B1CF"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4</w:t>
            </w:r>
          </w:p>
        </w:tc>
        <w:tc>
          <w:tcPr>
            <w:tcW w:w="3284" w:type="pct"/>
          </w:tcPr>
          <w:p w14:paraId="2E403B1A" w14:textId="77777777" w:rsidR="00A42F30" w:rsidRPr="006D1A01" w:rsidRDefault="00A42F30" w:rsidP="001C0A8F">
            <w:pPr>
              <w:autoSpaceDE w:val="0"/>
              <w:autoSpaceDN w:val="0"/>
              <w:adjustRightInd w:val="0"/>
              <w:rPr>
                <w:rFonts w:ascii="Times New Roman" w:hAnsi="Times New Roman"/>
                <w:lang w:val="ru-RU"/>
              </w:rPr>
            </w:pPr>
            <w:r w:rsidRPr="006D1A01">
              <w:rPr>
                <w:rFonts w:ascii="Times New Roman" w:hAnsi="Times New Roman"/>
                <w:lang w:val="ru-RU"/>
              </w:rPr>
              <w:t>Контактный телефон, факс, е-</w:t>
            </w:r>
            <w:proofErr w:type="spellStart"/>
            <w:r w:rsidRPr="006D1A01">
              <w:rPr>
                <w:rFonts w:ascii="Times New Roman" w:hAnsi="Times New Roman"/>
                <w:lang w:val="ru-RU"/>
              </w:rPr>
              <w:t>mail</w:t>
            </w:r>
            <w:proofErr w:type="spellEnd"/>
          </w:p>
        </w:tc>
        <w:tc>
          <w:tcPr>
            <w:tcW w:w="1473" w:type="pct"/>
          </w:tcPr>
          <w:p w14:paraId="7128134F"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6D1A01" w14:paraId="56F4F4AC" w14:textId="77777777" w:rsidTr="001C0A8F">
        <w:tc>
          <w:tcPr>
            <w:tcW w:w="243" w:type="pct"/>
          </w:tcPr>
          <w:p w14:paraId="3AFEE0B4"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5</w:t>
            </w:r>
          </w:p>
        </w:tc>
        <w:tc>
          <w:tcPr>
            <w:tcW w:w="3284" w:type="pct"/>
          </w:tcPr>
          <w:p w14:paraId="5EFF21C5" w14:textId="77777777" w:rsidR="00A42F30" w:rsidRPr="006D1A01" w:rsidRDefault="00A42F30" w:rsidP="001C0A8F">
            <w:pPr>
              <w:autoSpaceDE w:val="0"/>
              <w:autoSpaceDN w:val="0"/>
              <w:adjustRightInd w:val="0"/>
              <w:rPr>
                <w:rFonts w:ascii="Times New Roman" w:hAnsi="Times New Roman"/>
                <w:lang w:val="ru-RU"/>
              </w:rPr>
            </w:pPr>
            <w:r w:rsidRPr="006D1A01">
              <w:rPr>
                <w:rFonts w:ascii="Times New Roman" w:hAnsi="Times New Roman"/>
                <w:lang w:val="ru-RU"/>
              </w:rPr>
              <w:t>Полные банковские реквизиты</w:t>
            </w:r>
          </w:p>
        </w:tc>
        <w:tc>
          <w:tcPr>
            <w:tcW w:w="1473" w:type="pct"/>
          </w:tcPr>
          <w:p w14:paraId="7CBF6E3C"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6D1A01" w14:paraId="68231504" w14:textId="77777777" w:rsidTr="001C0A8F">
        <w:tc>
          <w:tcPr>
            <w:tcW w:w="243" w:type="pct"/>
          </w:tcPr>
          <w:p w14:paraId="0E5B5483" w14:textId="77777777" w:rsidR="00A42F30" w:rsidRPr="006D1A01" w:rsidRDefault="00A42F30" w:rsidP="0062710D">
            <w:pPr>
              <w:autoSpaceDE w:val="0"/>
              <w:autoSpaceDN w:val="0"/>
              <w:adjustRightInd w:val="0"/>
              <w:rPr>
                <w:rFonts w:ascii="Times New Roman" w:hAnsi="Times New Roman"/>
                <w:bCs/>
                <w:lang w:val="ru-RU"/>
              </w:rPr>
            </w:pPr>
            <w:r w:rsidRPr="006D1A01">
              <w:rPr>
                <w:rFonts w:ascii="Times New Roman" w:hAnsi="Times New Roman"/>
                <w:bCs/>
                <w:lang w:val="ru-RU"/>
              </w:rPr>
              <w:t>6</w:t>
            </w:r>
          </w:p>
        </w:tc>
        <w:tc>
          <w:tcPr>
            <w:tcW w:w="3284" w:type="pct"/>
          </w:tcPr>
          <w:p w14:paraId="60C5D9E3" w14:textId="77777777" w:rsidR="00A42F30" w:rsidRPr="006D1A01" w:rsidRDefault="00A42F30" w:rsidP="001C0A8F">
            <w:pPr>
              <w:autoSpaceDE w:val="0"/>
              <w:autoSpaceDN w:val="0"/>
              <w:adjustRightInd w:val="0"/>
              <w:rPr>
                <w:rFonts w:ascii="Times New Roman" w:hAnsi="Times New Roman"/>
                <w:lang w:val="ru-RU"/>
              </w:rPr>
            </w:pPr>
            <w:r w:rsidRPr="006D1A01">
              <w:rPr>
                <w:rFonts w:ascii="Times New Roman" w:hAnsi="Times New Roman"/>
                <w:lang w:val="ru-RU"/>
              </w:rPr>
              <w:t>Основные направления деятельности</w:t>
            </w:r>
          </w:p>
        </w:tc>
        <w:tc>
          <w:tcPr>
            <w:tcW w:w="1473" w:type="pct"/>
          </w:tcPr>
          <w:p w14:paraId="2144D16D" w14:textId="77777777" w:rsidR="00A42F30" w:rsidRPr="006D1A01" w:rsidRDefault="00A42F30" w:rsidP="0062710D">
            <w:pPr>
              <w:autoSpaceDE w:val="0"/>
              <w:autoSpaceDN w:val="0"/>
              <w:adjustRightInd w:val="0"/>
              <w:rPr>
                <w:rFonts w:ascii="Times New Roman" w:hAnsi="Times New Roman"/>
                <w:bCs/>
                <w:lang w:val="ru-RU"/>
              </w:rPr>
            </w:pPr>
          </w:p>
        </w:tc>
      </w:tr>
      <w:tr w:rsidR="006D1A01" w:rsidRPr="00957725" w14:paraId="7B3C4C9A" w14:textId="77777777" w:rsidTr="001C0A8F">
        <w:tc>
          <w:tcPr>
            <w:tcW w:w="243" w:type="pct"/>
          </w:tcPr>
          <w:p w14:paraId="24EA332A" w14:textId="77777777" w:rsidR="00587CE3" w:rsidRPr="006D1A01" w:rsidRDefault="00587CE3" w:rsidP="00587CE3">
            <w:pPr>
              <w:autoSpaceDE w:val="0"/>
              <w:autoSpaceDN w:val="0"/>
              <w:adjustRightInd w:val="0"/>
              <w:rPr>
                <w:rFonts w:ascii="Times New Roman" w:hAnsi="Times New Roman"/>
                <w:bCs/>
                <w:lang w:val="ru-RU"/>
              </w:rPr>
            </w:pPr>
            <w:r w:rsidRPr="006D1A01">
              <w:rPr>
                <w:rFonts w:ascii="Times New Roman" w:hAnsi="Times New Roman"/>
                <w:bCs/>
                <w:lang w:val="ru-RU"/>
              </w:rPr>
              <w:t>7</w:t>
            </w:r>
          </w:p>
        </w:tc>
        <w:tc>
          <w:tcPr>
            <w:tcW w:w="3284" w:type="pct"/>
          </w:tcPr>
          <w:p w14:paraId="47B99DA3" w14:textId="77777777" w:rsidR="00587CE3" w:rsidRPr="006D1A01" w:rsidRDefault="00587CE3" w:rsidP="001C0A8F">
            <w:pPr>
              <w:autoSpaceDE w:val="0"/>
              <w:autoSpaceDN w:val="0"/>
              <w:adjustRightInd w:val="0"/>
              <w:rPr>
                <w:rFonts w:ascii="Times New Roman" w:hAnsi="Times New Roman"/>
                <w:lang w:val="ru-RU"/>
              </w:rPr>
            </w:pPr>
            <w:r w:rsidRPr="006D1A01">
              <w:rPr>
                <w:rFonts w:ascii="Times New Roman" w:hAnsi="Times New Roman"/>
                <w:lang w:val="ru-RU"/>
              </w:rPr>
              <w:t>Информация об учредителях</w:t>
            </w:r>
            <w:r w:rsidR="00DE050C" w:rsidRPr="006D1A01">
              <w:rPr>
                <w:rFonts w:ascii="Times New Roman" w:hAnsi="Times New Roman"/>
                <w:lang w:val="ru-RU"/>
              </w:rPr>
              <w:t xml:space="preserve"> (обязательно к предоставлению)</w:t>
            </w:r>
          </w:p>
        </w:tc>
        <w:tc>
          <w:tcPr>
            <w:tcW w:w="1473" w:type="pct"/>
          </w:tcPr>
          <w:p w14:paraId="36E145B7" w14:textId="77777777" w:rsidR="00587CE3" w:rsidRPr="006D1A01" w:rsidRDefault="00587CE3" w:rsidP="00587CE3">
            <w:pPr>
              <w:autoSpaceDE w:val="0"/>
              <w:autoSpaceDN w:val="0"/>
              <w:adjustRightInd w:val="0"/>
              <w:rPr>
                <w:rFonts w:ascii="Times New Roman" w:hAnsi="Times New Roman"/>
                <w:bCs/>
                <w:lang w:val="ru-RU"/>
              </w:rPr>
            </w:pPr>
          </w:p>
        </w:tc>
      </w:tr>
      <w:tr w:rsidR="00D42D06" w:rsidRPr="00957725" w14:paraId="0167B2C6" w14:textId="77777777" w:rsidTr="001C0A8F">
        <w:tc>
          <w:tcPr>
            <w:tcW w:w="243" w:type="pct"/>
          </w:tcPr>
          <w:p w14:paraId="5353A8F4" w14:textId="77777777" w:rsidR="00587CE3" w:rsidRPr="006D1A01" w:rsidRDefault="00587CE3" w:rsidP="00587CE3">
            <w:pPr>
              <w:autoSpaceDE w:val="0"/>
              <w:autoSpaceDN w:val="0"/>
              <w:adjustRightInd w:val="0"/>
              <w:rPr>
                <w:rFonts w:ascii="Times New Roman" w:hAnsi="Times New Roman"/>
                <w:bCs/>
                <w:lang w:val="ru-RU"/>
              </w:rPr>
            </w:pPr>
            <w:r w:rsidRPr="006D1A01">
              <w:rPr>
                <w:rFonts w:ascii="Times New Roman" w:hAnsi="Times New Roman"/>
                <w:bCs/>
                <w:lang w:val="ru-RU"/>
              </w:rPr>
              <w:t>8</w:t>
            </w:r>
          </w:p>
        </w:tc>
        <w:tc>
          <w:tcPr>
            <w:tcW w:w="3284" w:type="pct"/>
          </w:tcPr>
          <w:p w14:paraId="4B857FF7" w14:textId="77777777" w:rsidR="00587CE3" w:rsidRPr="006D1A01" w:rsidRDefault="00587CE3" w:rsidP="001C0A8F">
            <w:pPr>
              <w:autoSpaceDE w:val="0"/>
              <w:autoSpaceDN w:val="0"/>
              <w:adjustRightInd w:val="0"/>
              <w:rPr>
                <w:rFonts w:ascii="Times New Roman" w:hAnsi="Times New Roman"/>
                <w:lang w:val="ru-RU"/>
              </w:rPr>
            </w:pPr>
            <w:r w:rsidRPr="006D1A01">
              <w:rPr>
                <w:rFonts w:ascii="Times New Roman" w:hAnsi="Times New Roman"/>
                <w:lang w:val="ru-RU"/>
              </w:rPr>
              <w:t xml:space="preserve">Информация о </w:t>
            </w:r>
            <w:proofErr w:type="spellStart"/>
            <w:r w:rsidRPr="006D1A01">
              <w:rPr>
                <w:rFonts w:ascii="Times New Roman" w:hAnsi="Times New Roman"/>
                <w:lang w:val="ru-RU"/>
              </w:rPr>
              <w:t>бенефициарных</w:t>
            </w:r>
            <w:proofErr w:type="spellEnd"/>
            <w:r w:rsidRPr="006D1A01">
              <w:rPr>
                <w:rFonts w:ascii="Times New Roman" w:hAnsi="Times New Roman"/>
                <w:lang w:val="ru-RU"/>
              </w:rPr>
              <w:t xml:space="preserve"> владельцах</w:t>
            </w:r>
            <w:r w:rsidR="00DE050C" w:rsidRPr="006D1A01">
              <w:rPr>
                <w:rFonts w:ascii="Times New Roman" w:hAnsi="Times New Roman"/>
                <w:lang w:val="ru-RU"/>
              </w:rPr>
              <w:t xml:space="preserve"> (обязательно к предоставлению)</w:t>
            </w:r>
          </w:p>
        </w:tc>
        <w:tc>
          <w:tcPr>
            <w:tcW w:w="1473" w:type="pct"/>
          </w:tcPr>
          <w:p w14:paraId="5B8B1313" w14:textId="77777777" w:rsidR="00587CE3" w:rsidRPr="006D1A01" w:rsidRDefault="00587CE3" w:rsidP="00587CE3">
            <w:pPr>
              <w:autoSpaceDE w:val="0"/>
              <w:autoSpaceDN w:val="0"/>
              <w:adjustRightInd w:val="0"/>
              <w:rPr>
                <w:rFonts w:ascii="Times New Roman" w:hAnsi="Times New Roman"/>
                <w:bCs/>
                <w:lang w:val="ru-RU"/>
              </w:rPr>
            </w:pPr>
          </w:p>
        </w:tc>
      </w:tr>
    </w:tbl>
    <w:p w14:paraId="0241F481" w14:textId="77777777" w:rsidR="00587CE3" w:rsidRPr="006D1A01" w:rsidRDefault="00587CE3" w:rsidP="00587CE3">
      <w:pPr>
        <w:autoSpaceDE w:val="0"/>
        <w:autoSpaceDN w:val="0"/>
        <w:adjustRightInd w:val="0"/>
        <w:rPr>
          <w:rFonts w:ascii="Times New Roman" w:hAnsi="Times New Roman"/>
          <w:lang w:val="ru-RU"/>
        </w:rPr>
      </w:pPr>
    </w:p>
    <w:p w14:paraId="374DB089" w14:textId="77777777" w:rsidR="00587CE3" w:rsidRPr="006D1A01" w:rsidRDefault="00587CE3" w:rsidP="00A67231">
      <w:pPr>
        <w:autoSpaceDE w:val="0"/>
        <w:autoSpaceDN w:val="0"/>
        <w:adjustRightInd w:val="0"/>
        <w:rPr>
          <w:rFonts w:ascii="Times New Roman" w:hAnsi="Times New Roman"/>
          <w:i/>
          <w:lang w:val="ru-RU"/>
        </w:rPr>
      </w:pPr>
      <w:r w:rsidRPr="006D1A01">
        <w:rPr>
          <w:rFonts w:ascii="Times New Roman" w:hAnsi="Times New Roman"/>
          <w:lang w:val="ru-RU"/>
        </w:rPr>
        <w:t>*</w:t>
      </w:r>
      <w:r w:rsidRPr="006D1A01">
        <w:rPr>
          <w:rFonts w:ascii="Times New Roman" w:hAnsi="Times New Roman"/>
          <w:i/>
          <w:lang w:val="ru-RU"/>
        </w:rPr>
        <w:t xml:space="preserve">Информация о учредителях и </w:t>
      </w:r>
      <w:proofErr w:type="spellStart"/>
      <w:r w:rsidRPr="006D1A01">
        <w:rPr>
          <w:rFonts w:ascii="Times New Roman" w:hAnsi="Times New Roman"/>
          <w:i/>
          <w:lang w:val="ru-RU"/>
        </w:rPr>
        <w:t>бенефиуиарных</w:t>
      </w:r>
      <w:proofErr w:type="spellEnd"/>
      <w:r w:rsidRPr="006D1A01">
        <w:rPr>
          <w:rFonts w:ascii="Times New Roman" w:hAnsi="Times New Roman"/>
          <w:i/>
          <w:lang w:val="ru-RU"/>
        </w:rPr>
        <w:t xml:space="preserve"> владельцах должна сопровождаться подтверждающими документами</w:t>
      </w:r>
    </w:p>
    <w:p w14:paraId="3A7A5B89" w14:textId="77777777" w:rsidR="00D54C5A" w:rsidRPr="006D1A01" w:rsidRDefault="00D54C5A" w:rsidP="00A67231">
      <w:pPr>
        <w:autoSpaceDE w:val="0"/>
        <w:autoSpaceDN w:val="0"/>
        <w:adjustRightInd w:val="0"/>
        <w:rPr>
          <w:rFonts w:ascii="Times New Roman" w:hAnsi="Times New Roman"/>
          <w:i/>
          <w:lang w:val="ru-RU"/>
        </w:rPr>
      </w:pPr>
    </w:p>
    <w:p w14:paraId="71E83C4D" w14:textId="77777777" w:rsidR="00D54C5A" w:rsidRPr="006D1A01" w:rsidRDefault="00D54C5A" w:rsidP="00D54C5A">
      <w:pPr>
        <w:jc w:val="right"/>
        <w:rPr>
          <w:rFonts w:ascii="Times New Roman" w:hAnsi="Times New Roman"/>
          <w:spacing w:val="-2"/>
          <w:lang w:val="ru-RU"/>
        </w:rPr>
      </w:pPr>
    </w:p>
    <w:p w14:paraId="04EE7479" w14:textId="77777777" w:rsidR="00D54C5A" w:rsidRPr="006D1A01" w:rsidRDefault="00D54C5A" w:rsidP="00D54C5A">
      <w:pPr>
        <w:rPr>
          <w:rFonts w:ascii="Times New Roman" w:hAnsi="Times New Roman"/>
          <w:lang w:val="ru-RU"/>
        </w:rPr>
      </w:pPr>
    </w:p>
    <w:p w14:paraId="330BF097" w14:textId="77777777" w:rsidR="00D54C5A" w:rsidRPr="006D1A01" w:rsidRDefault="00D54C5A" w:rsidP="00A67231">
      <w:pPr>
        <w:autoSpaceDE w:val="0"/>
        <w:autoSpaceDN w:val="0"/>
        <w:adjustRightInd w:val="0"/>
        <w:rPr>
          <w:rFonts w:ascii="Times New Roman" w:hAnsi="Times New Roman"/>
          <w:i/>
          <w:lang w:val="ru-RU"/>
        </w:rPr>
      </w:pPr>
    </w:p>
    <w:p w14:paraId="6C19A9CB" w14:textId="77777777" w:rsidR="00A42F30" w:rsidRPr="006D1A01" w:rsidRDefault="00A42F30" w:rsidP="00A42F30">
      <w:pPr>
        <w:autoSpaceDE w:val="0"/>
        <w:autoSpaceDN w:val="0"/>
        <w:adjustRightInd w:val="0"/>
        <w:jc w:val="center"/>
        <w:rPr>
          <w:rFonts w:ascii="Times New Roman" w:hAnsi="Times New Roman"/>
          <w:b/>
          <w:lang w:val="ru-RU"/>
        </w:rPr>
      </w:pPr>
      <w:r w:rsidRPr="006D1A01">
        <w:rPr>
          <w:rFonts w:ascii="Times New Roman" w:hAnsi="Times New Roman"/>
          <w:b/>
          <w:lang w:val="ru-RU"/>
        </w:rPr>
        <w:t xml:space="preserve">Информация об опыте поставки требуемого или аналогичного </w:t>
      </w:r>
      <w:r w:rsidR="00D82762" w:rsidRPr="006D1A01">
        <w:rPr>
          <w:rFonts w:ascii="Times New Roman" w:hAnsi="Times New Roman"/>
          <w:b/>
          <w:lang w:val="ru-RU"/>
        </w:rPr>
        <w:t>товара</w:t>
      </w:r>
    </w:p>
    <w:p w14:paraId="2F93C1E4" w14:textId="77777777" w:rsidR="00A42F30" w:rsidRPr="006D1A01" w:rsidRDefault="00A42F30" w:rsidP="00A42F30">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312"/>
        <w:gridCol w:w="2614"/>
        <w:gridCol w:w="1220"/>
        <w:gridCol w:w="1744"/>
      </w:tblGrid>
      <w:tr w:rsidR="006D1A01" w:rsidRPr="006D1A01" w14:paraId="0AC886BF" w14:textId="77777777" w:rsidTr="00CA371D">
        <w:tc>
          <w:tcPr>
            <w:tcW w:w="243" w:type="pct"/>
            <w:vAlign w:val="center"/>
          </w:tcPr>
          <w:p w14:paraId="52820618"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w:t>
            </w:r>
          </w:p>
        </w:tc>
        <w:tc>
          <w:tcPr>
            <w:tcW w:w="1772" w:type="pct"/>
            <w:vAlign w:val="center"/>
          </w:tcPr>
          <w:p w14:paraId="61309E62"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Наименование предмета поставки</w:t>
            </w:r>
          </w:p>
        </w:tc>
        <w:tc>
          <w:tcPr>
            <w:tcW w:w="1399" w:type="pct"/>
            <w:vAlign w:val="center"/>
          </w:tcPr>
          <w:p w14:paraId="21390360" w14:textId="5FD7A88C" w:rsidR="00A42F30" w:rsidRPr="006D1A01" w:rsidRDefault="00A42F30" w:rsidP="00197F08">
            <w:pPr>
              <w:autoSpaceDE w:val="0"/>
              <w:autoSpaceDN w:val="0"/>
              <w:adjustRightInd w:val="0"/>
              <w:rPr>
                <w:rFonts w:ascii="Segoe UI" w:hAnsi="Segoe UI" w:cs="Segoe UI"/>
                <w:sz w:val="20"/>
                <w:szCs w:val="20"/>
                <w:lang w:val="ru-RU" w:eastAsia="ru-RU"/>
              </w:rPr>
            </w:pPr>
            <w:r w:rsidRPr="006D1A01">
              <w:rPr>
                <w:rFonts w:ascii="Times New Roman" w:hAnsi="Times New Roman"/>
                <w:lang w:val="ru-RU"/>
              </w:rPr>
              <w:t xml:space="preserve">Наименование </w:t>
            </w:r>
            <w:r w:rsidR="00197F08" w:rsidRPr="006D1A01">
              <w:rPr>
                <w:rFonts w:ascii="Times New Roman CYR" w:hAnsi="Times New Roman CYR" w:cs="Times New Roman CYR"/>
                <w:lang w:val="ru-RU" w:eastAsia="ru-RU"/>
              </w:rPr>
              <w:t>Исполнителя</w:t>
            </w:r>
            <w:r w:rsidRPr="006D1A01">
              <w:rPr>
                <w:rFonts w:ascii="Times New Roman" w:hAnsi="Times New Roman"/>
                <w:lang w:val="ru-RU"/>
              </w:rPr>
              <w:t>, его адрес и контактная информация</w:t>
            </w:r>
          </w:p>
        </w:tc>
        <w:tc>
          <w:tcPr>
            <w:tcW w:w="653" w:type="pct"/>
            <w:vAlign w:val="center"/>
          </w:tcPr>
          <w:p w14:paraId="23433153"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Дата поставки</w:t>
            </w:r>
          </w:p>
        </w:tc>
        <w:tc>
          <w:tcPr>
            <w:tcW w:w="933" w:type="pct"/>
            <w:vAlign w:val="center"/>
          </w:tcPr>
          <w:p w14:paraId="63C80083"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Примечание</w:t>
            </w:r>
          </w:p>
        </w:tc>
      </w:tr>
      <w:tr w:rsidR="006D1A01" w:rsidRPr="006D1A01" w14:paraId="7F13E44F" w14:textId="77777777" w:rsidTr="00CA371D">
        <w:tc>
          <w:tcPr>
            <w:tcW w:w="243" w:type="pct"/>
          </w:tcPr>
          <w:p w14:paraId="49E6091B" w14:textId="77777777" w:rsidR="00A42F30" w:rsidRPr="006D1A01" w:rsidRDefault="00A42F30" w:rsidP="0062710D">
            <w:pPr>
              <w:autoSpaceDE w:val="0"/>
              <w:autoSpaceDN w:val="0"/>
              <w:adjustRightInd w:val="0"/>
              <w:rPr>
                <w:rFonts w:ascii="Times New Roman" w:hAnsi="Times New Roman"/>
                <w:lang w:val="ru-RU"/>
              </w:rPr>
            </w:pPr>
          </w:p>
        </w:tc>
        <w:tc>
          <w:tcPr>
            <w:tcW w:w="1772" w:type="pct"/>
          </w:tcPr>
          <w:p w14:paraId="18F821BC" w14:textId="77777777" w:rsidR="00A42F30" w:rsidRPr="006D1A01" w:rsidRDefault="00A42F30" w:rsidP="0062710D">
            <w:pPr>
              <w:autoSpaceDE w:val="0"/>
              <w:autoSpaceDN w:val="0"/>
              <w:adjustRightInd w:val="0"/>
              <w:rPr>
                <w:rFonts w:ascii="Times New Roman" w:hAnsi="Times New Roman"/>
                <w:lang w:val="ru-RU"/>
              </w:rPr>
            </w:pPr>
          </w:p>
        </w:tc>
        <w:tc>
          <w:tcPr>
            <w:tcW w:w="1399" w:type="pct"/>
          </w:tcPr>
          <w:p w14:paraId="0232E35F" w14:textId="77777777" w:rsidR="00A42F30" w:rsidRPr="006D1A01" w:rsidRDefault="00A42F30" w:rsidP="0062710D">
            <w:pPr>
              <w:autoSpaceDE w:val="0"/>
              <w:autoSpaceDN w:val="0"/>
              <w:adjustRightInd w:val="0"/>
              <w:rPr>
                <w:rFonts w:ascii="Times New Roman" w:hAnsi="Times New Roman"/>
                <w:lang w:val="ru-RU"/>
              </w:rPr>
            </w:pPr>
          </w:p>
        </w:tc>
        <w:tc>
          <w:tcPr>
            <w:tcW w:w="653" w:type="pct"/>
          </w:tcPr>
          <w:p w14:paraId="75495E38" w14:textId="77777777" w:rsidR="00A42F30" w:rsidRPr="006D1A01" w:rsidRDefault="00A42F30" w:rsidP="0062710D">
            <w:pPr>
              <w:autoSpaceDE w:val="0"/>
              <w:autoSpaceDN w:val="0"/>
              <w:adjustRightInd w:val="0"/>
              <w:rPr>
                <w:rFonts w:ascii="Times New Roman" w:hAnsi="Times New Roman"/>
                <w:lang w:val="ru-RU"/>
              </w:rPr>
            </w:pPr>
          </w:p>
        </w:tc>
        <w:tc>
          <w:tcPr>
            <w:tcW w:w="933" w:type="pct"/>
          </w:tcPr>
          <w:p w14:paraId="1AB078B8" w14:textId="77777777" w:rsidR="00A42F30" w:rsidRPr="006D1A01" w:rsidRDefault="00A42F30" w:rsidP="0062710D">
            <w:pPr>
              <w:autoSpaceDE w:val="0"/>
              <w:autoSpaceDN w:val="0"/>
              <w:adjustRightInd w:val="0"/>
              <w:rPr>
                <w:rFonts w:ascii="Times New Roman" w:hAnsi="Times New Roman"/>
                <w:lang w:val="ru-RU"/>
              </w:rPr>
            </w:pPr>
          </w:p>
        </w:tc>
      </w:tr>
      <w:tr w:rsidR="006D1A01" w:rsidRPr="006D1A01" w14:paraId="15C0F94C" w14:textId="77777777" w:rsidTr="00CA371D">
        <w:tc>
          <w:tcPr>
            <w:tcW w:w="243" w:type="pct"/>
          </w:tcPr>
          <w:p w14:paraId="392AB71E" w14:textId="77777777" w:rsidR="00A42F30" w:rsidRPr="006D1A01" w:rsidRDefault="00A42F30" w:rsidP="0062710D">
            <w:pPr>
              <w:autoSpaceDE w:val="0"/>
              <w:autoSpaceDN w:val="0"/>
              <w:adjustRightInd w:val="0"/>
              <w:rPr>
                <w:rFonts w:ascii="Times New Roman" w:hAnsi="Times New Roman"/>
                <w:lang w:val="ru-RU"/>
              </w:rPr>
            </w:pPr>
          </w:p>
        </w:tc>
        <w:tc>
          <w:tcPr>
            <w:tcW w:w="1772" w:type="pct"/>
          </w:tcPr>
          <w:p w14:paraId="36BFBCA9" w14:textId="77777777" w:rsidR="00A42F30" w:rsidRPr="006D1A01" w:rsidRDefault="00A42F30" w:rsidP="0062710D">
            <w:pPr>
              <w:autoSpaceDE w:val="0"/>
              <w:autoSpaceDN w:val="0"/>
              <w:adjustRightInd w:val="0"/>
              <w:rPr>
                <w:rFonts w:ascii="Times New Roman" w:hAnsi="Times New Roman"/>
                <w:lang w:val="ru-RU"/>
              </w:rPr>
            </w:pPr>
          </w:p>
        </w:tc>
        <w:tc>
          <w:tcPr>
            <w:tcW w:w="1399" w:type="pct"/>
          </w:tcPr>
          <w:p w14:paraId="74B57329" w14:textId="77777777" w:rsidR="00A42F30" w:rsidRPr="006D1A01" w:rsidRDefault="00A42F30" w:rsidP="0062710D">
            <w:pPr>
              <w:autoSpaceDE w:val="0"/>
              <w:autoSpaceDN w:val="0"/>
              <w:adjustRightInd w:val="0"/>
              <w:rPr>
                <w:rFonts w:ascii="Times New Roman" w:hAnsi="Times New Roman"/>
                <w:lang w:val="ru-RU"/>
              </w:rPr>
            </w:pPr>
          </w:p>
        </w:tc>
        <w:tc>
          <w:tcPr>
            <w:tcW w:w="653" w:type="pct"/>
          </w:tcPr>
          <w:p w14:paraId="700FEEF1" w14:textId="77777777" w:rsidR="00A42F30" w:rsidRPr="006D1A01" w:rsidRDefault="00A42F30" w:rsidP="0062710D">
            <w:pPr>
              <w:autoSpaceDE w:val="0"/>
              <w:autoSpaceDN w:val="0"/>
              <w:adjustRightInd w:val="0"/>
              <w:rPr>
                <w:rFonts w:ascii="Times New Roman" w:hAnsi="Times New Roman"/>
                <w:lang w:val="ru-RU"/>
              </w:rPr>
            </w:pPr>
          </w:p>
        </w:tc>
        <w:tc>
          <w:tcPr>
            <w:tcW w:w="933" w:type="pct"/>
          </w:tcPr>
          <w:p w14:paraId="2E4E87EA" w14:textId="77777777" w:rsidR="00A42F30" w:rsidRPr="006D1A01" w:rsidRDefault="00A42F30" w:rsidP="0062710D">
            <w:pPr>
              <w:autoSpaceDE w:val="0"/>
              <w:autoSpaceDN w:val="0"/>
              <w:adjustRightInd w:val="0"/>
              <w:rPr>
                <w:rFonts w:ascii="Times New Roman" w:hAnsi="Times New Roman"/>
                <w:lang w:val="ru-RU"/>
              </w:rPr>
            </w:pPr>
          </w:p>
        </w:tc>
      </w:tr>
      <w:tr w:rsidR="00A42F30" w:rsidRPr="006D1A01" w14:paraId="56E2E18A" w14:textId="77777777" w:rsidTr="00CA371D">
        <w:tc>
          <w:tcPr>
            <w:tcW w:w="243" w:type="pct"/>
          </w:tcPr>
          <w:p w14:paraId="2728918F" w14:textId="77777777" w:rsidR="00A42F30" w:rsidRPr="006D1A01" w:rsidRDefault="00A42F30" w:rsidP="0062710D">
            <w:pPr>
              <w:autoSpaceDE w:val="0"/>
              <w:autoSpaceDN w:val="0"/>
              <w:adjustRightInd w:val="0"/>
              <w:rPr>
                <w:rFonts w:ascii="Times New Roman" w:hAnsi="Times New Roman"/>
                <w:lang w:val="ru-RU"/>
              </w:rPr>
            </w:pPr>
          </w:p>
        </w:tc>
        <w:tc>
          <w:tcPr>
            <w:tcW w:w="1772" w:type="pct"/>
          </w:tcPr>
          <w:p w14:paraId="5A64D039" w14:textId="77777777" w:rsidR="00A42F30" w:rsidRPr="006D1A01" w:rsidRDefault="00A42F30" w:rsidP="0062710D">
            <w:pPr>
              <w:autoSpaceDE w:val="0"/>
              <w:autoSpaceDN w:val="0"/>
              <w:adjustRightInd w:val="0"/>
              <w:rPr>
                <w:rFonts w:ascii="Times New Roman" w:hAnsi="Times New Roman"/>
                <w:lang w:val="ru-RU"/>
              </w:rPr>
            </w:pPr>
          </w:p>
        </w:tc>
        <w:tc>
          <w:tcPr>
            <w:tcW w:w="1399" w:type="pct"/>
          </w:tcPr>
          <w:p w14:paraId="6894FA2A" w14:textId="77777777" w:rsidR="00A42F30" w:rsidRPr="006D1A01" w:rsidRDefault="00A42F30" w:rsidP="0062710D">
            <w:pPr>
              <w:autoSpaceDE w:val="0"/>
              <w:autoSpaceDN w:val="0"/>
              <w:adjustRightInd w:val="0"/>
              <w:rPr>
                <w:rFonts w:ascii="Times New Roman" w:hAnsi="Times New Roman"/>
                <w:lang w:val="ru-RU"/>
              </w:rPr>
            </w:pPr>
          </w:p>
        </w:tc>
        <w:tc>
          <w:tcPr>
            <w:tcW w:w="653" w:type="pct"/>
          </w:tcPr>
          <w:p w14:paraId="364E06D5" w14:textId="77777777" w:rsidR="00A42F30" w:rsidRPr="006D1A01" w:rsidRDefault="00A42F30" w:rsidP="0062710D">
            <w:pPr>
              <w:autoSpaceDE w:val="0"/>
              <w:autoSpaceDN w:val="0"/>
              <w:adjustRightInd w:val="0"/>
              <w:rPr>
                <w:rFonts w:ascii="Times New Roman" w:hAnsi="Times New Roman"/>
                <w:lang w:val="ru-RU"/>
              </w:rPr>
            </w:pPr>
          </w:p>
        </w:tc>
        <w:tc>
          <w:tcPr>
            <w:tcW w:w="933" w:type="pct"/>
          </w:tcPr>
          <w:p w14:paraId="6A68F098" w14:textId="77777777" w:rsidR="00A42F30" w:rsidRPr="006D1A01" w:rsidRDefault="00A42F30" w:rsidP="0062710D">
            <w:pPr>
              <w:autoSpaceDE w:val="0"/>
              <w:autoSpaceDN w:val="0"/>
              <w:adjustRightInd w:val="0"/>
              <w:rPr>
                <w:rFonts w:ascii="Times New Roman" w:hAnsi="Times New Roman"/>
                <w:lang w:val="ru-RU"/>
              </w:rPr>
            </w:pPr>
          </w:p>
        </w:tc>
      </w:tr>
    </w:tbl>
    <w:p w14:paraId="58F361AB" w14:textId="77777777" w:rsidR="00A42F30" w:rsidRPr="006D1A01" w:rsidRDefault="00A42F30" w:rsidP="00A42F30">
      <w:pPr>
        <w:autoSpaceDE w:val="0"/>
        <w:autoSpaceDN w:val="0"/>
        <w:adjustRightInd w:val="0"/>
        <w:rPr>
          <w:rFonts w:ascii="Times New Roman" w:hAnsi="Times New Roman"/>
          <w:lang w:val="ru-RU"/>
        </w:rPr>
      </w:pPr>
    </w:p>
    <w:p w14:paraId="0BF6C49A" w14:textId="77777777" w:rsidR="00A42F30" w:rsidRPr="006D1A01" w:rsidRDefault="00A42F30" w:rsidP="00A42F30">
      <w:pPr>
        <w:autoSpaceDE w:val="0"/>
        <w:autoSpaceDN w:val="0"/>
        <w:adjustRightInd w:val="0"/>
        <w:rPr>
          <w:rFonts w:ascii="Times New Roman" w:hAnsi="Times New Roman"/>
          <w:lang w:val="ru-RU"/>
        </w:rPr>
      </w:pPr>
    </w:p>
    <w:p w14:paraId="14E0F581" w14:textId="77777777" w:rsidR="00A42F30" w:rsidRPr="006D1A01" w:rsidRDefault="00A42F30" w:rsidP="00A42F30">
      <w:pPr>
        <w:autoSpaceDE w:val="0"/>
        <w:autoSpaceDN w:val="0"/>
        <w:adjustRightInd w:val="0"/>
        <w:rPr>
          <w:rFonts w:ascii="Times New Roman" w:hAnsi="Times New Roman"/>
          <w:lang w:val="ru-RU"/>
        </w:rPr>
      </w:pPr>
      <w:r w:rsidRPr="006D1A01">
        <w:rPr>
          <w:rFonts w:ascii="Times New Roman" w:hAnsi="Times New Roman"/>
          <w:lang w:val="ru-RU"/>
        </w:rPr>
        <w:t>__________________________________</w:t>
      </w:r>
    </w:p>
    <w:p w14:paraId="15371A20" w14:textId="77777777" w:rsidR="00A42F30" w:rsidRPr="006D1A01" w:rsidRDefault="00A42F30" w:rsidP="00A42F30">
      <w:pPr>
        <w:autoSpaceDE w:val="0"/>
        <w:autoSpaceDN w:val="0"/>
        <w:adjustRightInd w:val="0"/>
        <w:rPr>
          <w:rFonts w:ascii="Times New Roman" w:hAnsi="Times New Roman"/>
          <w:i/>
          <w:iCs/>
          <w:lang w:val="ru-RU"/>
        </w:rPr>
      </w:pPr>
      <w:r w:rsidRPr="006D1A01">
        <w:rPr>
          <w:rFonts w:ascii="Times New Roman" w:hAnsi="Times New Roman"/>
          <w:i/>
          <w:iCs/>
          <w:lang w:val="ru-RU"/>
        </w:rPr>
        <w:t>(подпись уполномоченного лица)</w:t>
      </w:r>
    </w:p>
    <w:p w14:paraId="7DF2034E" w14:textId="77777777" w:rsidR="00A42F30" w:rsidRPr="006D1A01" w:rsidRDefault="00A42F30" w:rsidP="00A42F30">
      <w:pPr>
        <w:autoSpaceDE w:val="0"/>
        <w:autoSpaceDN w:val="0"/>
        <w:adjustRightInd w:val="0"/>
        <w:rPr>
          <w:rFonts w:ascii="Times New Roman" w:hAnsi="Times New Roman"/>
          <w:lang w:val="ru-RU"/>
        </w:rPr>
      </w:pPr>
    </w:p>
    <w:p w14:paraId="4875C4B1" w14:textId="77777777" w:rsidR="00A42F30" w:rsidRPr="006D1A01" w:rsidRDefault="00A42F30" w:rsidP="00A42F30">
      <w:pPr>
        <w:autoSpaceDE w:val="0"/>
        <w:autoSpaceDN w:val="0"/>
        <w:adjustRightInd w:val="0"/>
        <w:rPr>
          <w:rFonts w:ascii="Times New Roman" w:hAnsi="Times New Roman"/>
          <w:lang w:val="ru-RU"/>
        </w:rPr>
      </w:pPr>
      <w:r w:rsidRPr="006D1A01">
        <w:rPr>
          <w:rFonts w:ascii="Times New Roman" w:hAnsi="Times New Roman"/>
          <w:lang w:val="ru-RU"/>
        </w:rPr>
        <w:t>____________________________________</w:t>
      </w:r>
    </w:p>
    <w:p w14:paraId="69078FCB" w14:textId="77777777" w:rsidR="00A42F30" w:rsidRPr="006D1A01" w:rsidRDefault="00A42F30" w:rsidP="00A42F30">
      <w:pPr>
        <w:autoSpaceDE w:val="0"/>
        <w:autoSpaceDN w:val="0"/>
        <w:adjustRightInd w:val="0"/>
        <w:rPr>
          <w:rFonts w:ascii="Times New Roman" w:hAnsi="Times New Roman"/>
          <w:i/>
          <w:iCs/>
          <w:lang w:val="ru-RU"/>
        </w:rPr>
      </w:pPr>
      <w:r w:rsidRPr="006D1A01">
        <w:rPr>
          <w:rFonts w:ascii="Times New Roman" w:hAnsi="Times New Roman"/>
          <w:i/>
          <w:iCs/>
          <w:lang w:val="ru-RU"/>
        </w:rPr>
        <w:t>(Ф.И.О. и должность уполномоченного лица)</w:t>
      </w:r>
    </w:p>
    <w:p w14:paraId="62244240" w14:textId="77777777" w:rsidR="00A42F30" w:rsidRPr="006D1A01" w:rsidRDefault="00A42F30" w:rsidP="00A42F30">
      <w:pPr>
        <w:autoSpaceDE w:val="0"/>
        <w:autoSpaceDN w:val="0"/>
        <w:adjustRightInd w:val="0"/>
        <w:rPr>
          <w:rFonts w:ascii="Times New Roman" w:hAnsi="Times New Roman"/>
          <w:b/>
          <w:bCs/>
          <w:lang w:val="ru-RU"/>
        </w:rPr>
      </w:pPr>
    </w:p>
    <w:p w14:paraId="240E737C" w14:textId="77777777" w:rsidR="00A42F30" w:rsidRPr="006D1A01" w:rsidRDefault="00A42F30" w:rsidP="00A42F30">
      <w:pPr>
        <w:autoSpaceDE w:val="0"/>
        <w:autoSpaceDN w:val="0"/>
        <w:adjustRightInd w:val="0"/>
        <w:rPr>
          <w:rFonts w:ascii="Times New Roman" w:hAnsi="Times New Roman"/>
          <w:b/>
          <w:bCs/>
          <w:lang w:val="ru-RU"/>
        </w:rPr>
      </w:pPr>
    </w:p>
    <w:p w14:paraId="5971148B" w14:textId="77777777" w:rsidR="00A42F30" w:rsidRPr="006D1A01" w:rsidRDefault="00A42F30" w:rsidP="00A42F30">
      <w:pPr>
        <w:autoSpaceDE w:val="0"/>
        <w:autoSpaceDN w:val="0"/>
        <w:adjustRightInd w:val="0"/>
        <w:rPr>
          <w:rFonts w:ascii="Times New Roman" w:hAnsi="Times New Roman"/>
          <w:bCs/>
          <w:lang w:val="ru-RU"/>
        </w:rPr>
      </w:pPr>
      <w:r w:rsidRPr="006D1A01">
        <w:rPr>
          <w:rFonts w:ascii="Times New Roman" w:hAnsi="Times New Roman"/>
          <w:bCs/>
          <w:lang w:val="ru-RU"/>
        </w:rPr>
        <w:t>М.П.</w:t>
      </w:r>
    </w:p>
    <w:p w14:paraId="622DF0AF" w14:textId="77777777" w:rsidR="00A42F30" w:rsidRPr="006D1A01" w:rsidRDefault="00A42F30" w:rsidP="00A42F30">
      <w:pPr>
        <w:rPr>
          <w:rFonts w:ascii="Times New Roman" w:hAnsi="Times New Roman"/>
          <w:lang w:val="ru-RU"/>
        </w:rPr>
      </w:pPr>
    </w:p>
    <w:p w14:paraId="177761C3" w14:textId="77777777" w:rsidR="00A42F30" w:rsidRPr="006D1A01" w:rsidRDefault="00A42F30" w:rsidP="00A42F30">
      <w:pPr>
        <w:rPr>
          <w:rFonts w:ascii="Times New Roman" w:hAnsi="Times New Roman"/>
          <w:lang w:val="ru-RU"/>
        </w:rPr>
      </w:pPr>
      <w:r w:rsidRPr="006D1A01">
        <w:rPr>
          <w:rFonts w:ascii="Times New Roman" w:hAnsi="Times New Roman"/>
          <w:lang w:val="ru-RU"/>
        </w:rPr>
        <w:t>Дата: «___» _________________20</w:t>
      </w:r>
      <w:r w:rsidR="00FE2408" w:rsidRPr="006D1A01">
        <w:rPr>
          <w:rFonts w:ascii="Times New Roman" w:hAnsi="Times New Roman"/>
          <w:lang w:val="ru-RU"/>
        </w:rPr>
        <w:t>__</w:t>
      </w:r>
      <w:r w:rsidRPr="006D1A01">
        <w:rPr>
          <w:rFonts w:ascii="Times New Roman" w:hAnsi="Times New Roman"/>
          <w:lang w:val="ru-RU"/>
        </w:rPr>
        <w:t>г.</w:t>
      </w:r>
    </w:p>
    <w:p w14:paraId="59EE36CD" w14:textId="77777777" w:rsidR="00A42F30" w:rsidRPr="006D1A01" w:rsidRDefault="00A42F30" w:rsidP="00A42F30">
      <w:pPr>
        <w:tabs>
          <w:tab w:val="center" w:pos="4818"/>
          <w:tab w:val="right" w:pos="9637"/>
        </w:tabs>
        <w:jc w:val="right"/>
        <w:rPr>
          <w:rFonts w:ascii="Times New Roman" w:hAnsi="Times New Roman"/>
          <w:lang w:val="ru-RU"/>
        </w:rPr>
      </w:pPr>
      <w:r w:rsidRPr="006D1A01">
        <w:rPr>
          <w:rFonts w:ascii="Times New Roman" w:hAnsi="Times New Roman"/>
          <w:i/>
          <w:lang w:val="ru-RU"/>
        </w:rPr>
        <w:br w:type="page"/>
      </w:r>
      <w:r w:rsidRPr="006D1A01">
        <w:rPr>
          <w:rFonts w:ascii="Times New Roman" w:hAnsi="Times New Roman"/>
          <w:i/>
          <w:lang w:val="ru-RU"/>
        </w:rPr>
        <w:lastRenderedPageBreak/>
        <w:t>Форма № 4</w:t>
      </w:r>
    </w:p>
    <w:p w14:paraId="22B942D2" w14:textId="77777777" w:rsidR="00A42F30" w:rsidRPr="006D1A01" w:rsidRDefault="00A42F30" w:rsidP="00A42F30">
      <w:pPr>
        <w:tabs>
          <w:tab w:val="center" w:pos="4818"/>
          <w:tab w:val="right" w:pos="9637"/>
        </w:tabs>
        <w:jc w:val="center"/>
        <w:rPr>
          <w:rFonts w:ascii="Times New Roman" w:hAnsi="Times New Roman"/>
          <w:b/>
          <w:lang w:val="ru-RU"/>
        </w:rPr>
      </w:pPr>
      <w:r w:rsidRPr="006D1A01">
        <w:rPr>
          <w:rFonts w:ascii="Times New Roman" w:hAnsi="Times New Roman"/>
          <w:b/>
          <w:lang w:val="ru-RU"/>
        </w:rPr>
        <w:t>ФИНАНСОВОЕ ПОЛОЖЕНИЕ УЧАСТНИКА (*)</w:t>
      </w:r>
    </w:p>
    <w:p w14:paraId="38453ECB" w14:textId="77777777" w:rsidR="00A42F30" w:rsidRPr="006D1A01" w:rsidRDefault="00A42F30" w:rsidP="00A42F30">
      <w:pPr>
        <w:tabs>
          <w:tab w:val="center" w:pos="4818"/>
          <w:tab w:val="right" w:pos="9637"/>
        </w:tabs>
        <w:rPr>
          <w:rFonts w:ascii="Times New Roman" w:hAnsi="Times New Roman"/>
          <w:i/>
          <w:lang w:val="ru-RU"/>
        </w:rPr>
      </w:pPr>
    </w:p>
    <w:p w14:paraId="5386B6AE" w14:textId="77777777" w:rsidR="00A42F30" w:rsidRPr="006D1A01" w:rsidRDefault="00A42F30" w:rsidP="00A42F30">
      <w:pPr>
        <w:widowControl w:val="0"/>
        <w:autoSpaceDE w:val="0"/>
        <w:autoSpaceDN w:val="0"/>
        <w:adjustRightInd w:val="0"/>
        <w:ind w:left="-709"/>
        <w:jc w:val="center"/>
        <w:rPr>
          <w:rFonts w:ascii="Times New Roman" w:hAnsi="Times New Roman"/>
          <w:lang w:val="ru-RU"/>
        </w:rPr>
      </w:pPr>
      <w:r w:rsidRPr="006D1A01">
        <w:rPr>
          <w:rFonts w:ascii="Times New Roman" w:hAnsi="Times New Roman"/>
          <w:lang w:val="ru-RU"/>
        </w:rPr>
        <w:t xml:space="preserve">Наименование участника </w:t>
      </w:r>
      <w:r w:rsidR="005170B9" w:rsidRPr="006D1A01">
        <w:rPr>
          <w:rFonts w:ascii="Times New Roman" w:hAnsi="Times New Roman"/>
          <w:lang w:val="ru-RU"/>
        </w:rPr>
        <w:t>тендера: _</w:t>
      </w:r>
      <w:r w:rsidRPr="006D1A01">
        <w:rPr>
          <w:rFonts w:ascii="Times New Roman" w:hAnsi="Times New Roman"/>
          <w:lang w:val="ru-RU"/>
        </w:rPr>
        <w:t>___________</w:t>
      </w:r>
      <w:r w:rsidR="00A67231" w:rsidRPr="006D1A01">
        <w:rPr>
          <w:rFonts w:ascii="Times New Roman" w:hAnsi="Times New Roman"/>
          <w:lang w:val="ru-RU"/>
        </w:rPr>
        <w:t>__________________________</w:t>
      </w:r>
    </w:p>
    <w:p w14:paraId="721B0F3E" w14:textId="77777777" w:rsidR="00A42F30" w:rsidRPr="006D1A01" w:rsidRDefault="00A42F30" w:rsidP="004A5B94">
      <w:pPr>
        <w:widowControl w:val="0"/>
        <w:autoSpaceDE w:val="0"/>
        <w:autoSpaceDN w:val="0"/>
        <w:adjustRightInd w:val="0"/>
        <w:ind w:left="-709"/>
        <w:jc w:val="center"/>
        <w:rPr>
          <w:rFonts w:ascii="Times New Roman" w:hAnsi="Times New Roman"/>
          <w:lang w:val="ru-RU"/>
        </w:rPr>
      </w:pPr>
      <w:r w:rsidRPr="006D1A01">
        <w:rPr>
          <w:rFonts w:ascii="Times New Roman" w:hAnsi="Times New Roman"/>
          <w:lang w:val="ru-RU"/>
        </w:rPr>
        <w:t xml:space="preserve">в </w:t>
      </w:r>
      <w:proofErr w:type="spellStart"/>
      <w:r w:rsidRPr="006D1A01">
        <w:rPr>
          <w:rFonts w:ascii="Times New Roman" w:hAnsi="Times New Roman"/>
          <w:lang w:val="ru-RU"/>
        </w:rPr>
        <w:t>тыс</w:t>
      </w:r>
      <w:proofErr w:type="spellEnd"/>
      <w:r w:rsidRPr="006D1A01">
        <w:rPr>
          <w:rFonts w:ascii="Times New Roman" w:hAnsi="Times New Roman"/>
          <w:lang w:val="ru-RU"/>
        </w:rPr>
        <w:t>__ (</w:t>
      </w:r>
      <w:r w:rsidRPr="006D1A01">
        <w:rPr>
          <w:rFonts w:ascii="Times New Roman" w:hAnsi="Times New Roman"/>
          <w:i/>
          <w:lang w:val="ru-RU"/>
        </w:rPr>
        <w:t>указать валюту</w:t>
      </w:r>
      <w:r w:rsidRPr="006D1A01">
        <w:rPr>
          <w:rFonts w:ascii="Times New Roman" w:hAnsi="Times New Roman"/>
          <w:lang w:val="ru-RU"/>
        </w:rPr>
        <w:t>)</w:t>
      </w:r>
    </w:p>
    <w:p w14:paraId="1324BC28" w14:textId="77777777" w:rsidR="004A5B94" w:rsidRPr="006D1A01" w:rsidRDefault="004A5B94" w:rsidP="00A42F30">
      <w:pPr>
        <w:widowControl w:val="0"/>
        <w:autoSpaceDE w:val="0"/>
        <w:autoSpaceDN w:val="0"/>
        <w:adjustRightInd w:val="0"/>
        <w:ind w:left="-709"/>
        <w:jc w:val="right"/>
        <w:rPr>
          <w:rFonts w:ascii="Times New Roman" w:hAnsi="Times New Roman"/>
          <w:lang w:val="ru-RU"/>
        </w:rPr>
      </w:pPr>
    </w:p>
    <w:tbl>
      <w:tblPr>
        <w:tblW w:w="5136" w:type="pct"/>
        <w:tblCellMar>
          <w:left w:w="40" w:type="dxa"/>
          <w:right w:w="40" w:type="dxa"/>
        </w:tblCellMar>
        <w:tblLook w:val="0000" w:firstRow="0" w:lastRow="0" w:firstColumn="0" w:lastColumn="0" w:noHBand="0" w:noVBand="0"/>
      </w:tblPr>
      <w:tblGrid>
        <w:gridCol w:w="2387"/>
        <w:gridCol w:w="826"/>
        <w:gridCol w:w="826"/>
        <w:gridCol w:w="835"/>
        <w:gridCol w:w="2380"/>
        <w:gridCol w:w="769"/>
        <w:gridCol w:w="850"/>
        <w:gridCol w:w="719"/>
      </w:tblGrid>
      <w:tr w:rsidR="006D1A01" w:rsidRPr="006D1A01" w14:paraId="4687AA63" w14:textId="77777777" w:rsidTr="001C0A8F">
        <w:trPr>
          <w:trHeight w:val="445"/>
        </w:trPr>
        <w:tc>
          <w:tcPr>
            <w:tcW w:w="1245" w:type="pct"/>
            <w:tcBorders>
              <w:top w:val="single" w:sz="6" w:space="0" w:color="auto"/>
              <w:left w:val="single" w:sz="6" w:space="0" w:color="auto"/>
              <w:bottom w:val="single" w:sz="6" w:space="0" w:color="auto"/>
              <w:right w:val="single" w:sz="4" w:space="0" w:color="auto"/>
            </w:tcBorders>
          </w:tcPr>
          <w:p w14:paraId="0352FD1D" w14:textId="77777777"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АКТИВ</w:t>
            </w:r>
          </w:p>
        </w:tc>
        <w:tc>
          <w:tcPr>
            <w:tcW w:w="431" w:type="pct"/>
            <w:tcBorders>
              <w:top w:val="single" w:sz="4" w:space="0" w:color="auto"/>
              <w:left w:val="single" w:sz="4" w:space="0" w:color="auto"/>
              <w:bottom w:val="single" w:sz="4" w:space="0" w:color="auto"/>
              <w:right w:val="single" w:sz="4" w:space="0" w:color="auto"/>
            </w:tcBorders>
          </w:tcPr>
          <w:p w14:paraId="21C4E5F4" w14:textId="6CB14CB7"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w:t>
            </w:r>
            <w:r w:rsidR="0029752E" w:rsidRPr="006D1A01">
              <w:rPr>
                <w:rFonts w:ascii="Times New Roman" w:hAnsi="Times New Roman"/>
                <w:lang w:val="ru-RU"/>
              </w:rPr>
              <w:t>2</w:t>
            </w:r>
            <w:r w:rsidR="00143F17" w:rsidRPr="006D1A01">
              <w:rPr>
                <w:rFonts w:ascii="Times New Roman" w:hAnsi="Times New Roman"/>
                <w:lang w:val="ru-RU"/>
              </w:rPr>
              <w:t>3</w:t>
            </w:r>
            <w:r w:rsidRPr="006D1A01">
              <w:rPr>
                <w:rFonts w:ascii="Times New Roman" w:hAnsi="Times New Roman"/>
                <w:lang w:val="ru-RU"/>
              </w:rPr>
              <w:t>г.</w:t>
            </w:r>
          </w:p>
        </w:tc>
        <w:tc>
          <w:tcPr>
            <w:tcW w:w="431" w:type="pct"/>
            <w:tcBorders>
              <w:top w:val="single" w:sz="4" w:space="0" w:color="auto"/>
              <w:left w:val="single" w:sz="4" w:space="0" w:color="auto"/>
              <w:bottom w:val="single" w:sz="4" w:space="0" w:color="auto"/>
              <w:right w:val="single" w:sz="4" w:space="0" w:color="auto"/>
            </w:tcBorders>
          </w:tcPr>
          <w:p w14:paraId="19B67FC3" w14:textId="692C1386"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w:t>
            </w:r>
            <w:r w:rsidR="001F5B75" w:rsidRPr="006D1A01">
              <w:rPr>
                <w:rFonts w:ascii="Times New Roman" w:hAnsi="Times New Roman"/>
                <w:lang w:val="ru-RU"/>
              </w:rPr>
              <w:t>2</w:t>
            </w:r>
            <w:r w:rsidR="00143F17" w:rsidRPr="006D1A01">
              <w:rPr>
                <w:rFonts w:ascii="Times New Roman" w:hAnsi="Times New Roman"/>
                <w:lang w:val="ru-RU"/>
              </w:rPr>
              <w:t>4</w:t>
            </w:r>
            <w:r w:rsidRPr="006D1A01">
              <w:rPr>
                <w:rFonts w:ascii="Times New Roman" w:hAnsi="Times New Roman"/>
                <w:lang w:val="ru-RU"/>
              </w:rPr>
              <w:t>г.</w:t>
            </w:r>
          </w:p>
        </w:tc>
        <w:tc>
          <w:tcPr>
            <w:tcW w:w="436" w:type="pct"/>
            <w:tcBorders>
              <w:top w:val="single" w:sz="4" w:space="0" w:color="auto"/>
              <w:left w:val="single" w:sz="4" w:space="0" w:color="auto"/>
              <w:bottom w:val="single" w:sz="4" w:space="0" w:color="auto"/>
              <w:right w:val="single" w:sz="4" w:space="0" w:color="auto"/>
            </w:tcBorders>
          </w:tcPr>
          <w:p w14:paraId="09501636" w14:textId="26B0A299"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202</w:t>
            </w:r>
            <w:r w:rsidR="00143F17" w:rsidRPr="006D1A01">
              <w:rPr>
                <w:rFonts w:ascii="Times New Roman" w:hAnsi="Times New Roman"/>
                <w:lang w:val="ru-RU"/>
              </w:rPr>
              <w:t>5</w:t>
            </w:r>
            <w:r w:rsidRPr="006D1A01">
              <w:rPr>
                <w:rFonts w:ascii="Times New Roman" w:hAnsi="Times New Roman"/>
                <w:lang w:val="ru-RU"/>
              </w:rPr>
              <w:t>г.</w:t>
            </w:r>
          </w:p>
        </w:tc>
        <w:tc>
          <w:tcPr>
            <w:tcW w:w="1241" w:type="pct"/>
            <w:tcBorders>
              <w:top w:val="single" w:sz="6" w:space="0" w:color="auto"/>
              <w:left w:val="single" w:sz="4" w:space="0" w:color="auto"/>
              <w:bottom w:val="single" w:sz="6" w:space="0" w:color="auto"/>
              <w:right w:val="single" w:sz="4" w:space="0" w:color="auto"/>
            </w:tcBorders>
          </w:tcPr>
          <w:p w14:paraId="6070DC33" w14:textId="77777777"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ПАССИВ</w:t>
            </w:r>
          </w:p>
        </w:tc>
        <w:tc>
          <w:tcPr>
            <w:tcW w:w="401" w:type="pct"/>
            <w:tcBorders>
              <w:top w:val="single" w:sz="4" w:space="0" w:color="auto"/>
              <w:left w:val="single" w:sz="4" w:space="0" w:color="auto"/>
              <w:bottom w:val="single" w:sz="4" w:space="0" w:color="auto"/>
              <w:right w:val="single" w:sz="4" w:space="0" w:color="auto"/>
            </w:tcBorders>
          </w:tcPr>
          <w:p w14:paraId="64BC6E69" w14:textId="6B76EED8"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w:t>
            </w:r>
            <w:r w:rsidR="0029752E" w:rsidRPr="006D1A01">
              <w:rPr>
                <w:rFonts w:ascii="Times New Roman" w:hAnsi="Times New Roman"/>
                <w:lang w:val="ru-RU"/>
              </w:rPr>
              <w:t>2</w:t>
            </w:r>
            <w:r w:rsidR="00143F17" w:rsidRPr="006D1A01">
              <w:rPr>
                <w:rFonts w:ascii="Times New Roman" w:hAnsi="Times New Roman"/>
                <w:lang w:val="ru-RU"/>
              </w:rPr>
              <w:t>3</w:t>
            </w:r>
            <w:r w:rsidRPr="006D1A01">
              <w:rPr>
                <w:rFonts w:ascii="Times New Roman" w:hAnsi="Times New Roman"/>
                <w:lang w:val="ru-RU"/>
              </w:rPr>
              <w:t>г.</w:t>
            </w:r>
          </w:p>
        </w:tc>
        <w:tc>
          <w:tcPr>
            <w:tcW w:w="443" w:type="pct"/>
            <w:tcBorders>
              <w:top w:val="single" w:sz="4" w:space="0" w:color="auto"/>
              <w:left w:val="single" w:sz="4" w:space="0" w:color="auto"/>
              <w:bottom w:val="single" w:sz="4" w:space="0" w:color="auto"/>
              <w:right w:val="single" w:sz="4" w:space="0" w:color="auto"/>
            </w:tcBorders>
          </w:tcPr>
          <w:p w14:paraId="2BE4A2D7" w14:textId="7705B84B"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w:t>
            </w:r>
            <w:r w:rsidR="001F5B75" w:rsidRPr="006D1A01">
              <w:rPr>
                <w:rFonts w:ascii="Times New Roman" w:hAnsi="Times New Roman"/>
                <w:lang w:val="ru-RU"/>
              </w:rPr>
              <w:t>2</w:t>
            </w:r>
            <w:r w:rsidR="00143F17" w:rsidRPr="006D1A01">
              <w:rPr>
                <w:rFonts w:ascii="Times New Roman" w:hAnsi="Times New Roman"/>
                <w:lang w:val="ru-RU"/>
              </w:rPr>
              <w:t>4</w:t>
            </w:r>
            <w:r w:rsidR="000A047B" w:rsidRPr="006D1A01">
              <w:rPr>
                <w:rFonts w:ascii="Times New Roman" w:hAnsi="Times New Roman"/>
                <w:lang w:val="ru-RU"/>
              </w:rPr>
              <w:t xml:space="preserve"> г</w:t>
            </w:r>
            <w:r w:rsidRPr="006D1A01">
              <w:rPr>
                <w:rFonts w:ascii="Times New Roman" w:hAnsi="Times New Roman"/>
                <w:lang w:val="ru-RU"/>
              </w:rPr>
              <w:t>.</w:t>
            </w:r>
          </w:p>
        </w:tc>
        <w:tc>
          <w:tcPr>
            <w:tcW w:w="371" w:type="pct"/>
            <w:tcBorders>
              <w:top w:val="single" w:sz="4" w:space="0" w:color="auto"/>
              <w:left w:val="single" w:sz="4" w:space="0" w:color="auto"/>
              <w:bottom w:val="single" w:sz="4" w:space="0" w:color="auto"/>
              <w:right w:val="single" w:sz="4" w:space="0" w:color="auto"/>
            </w:tcBorders>
          </w:tcPr>
          <w:p w14:paraId="7D47CCC5" w14:textId="006F4D2E" w:rsidR="00A01D57" w:rsidRPr="006D1A01" w:rsidRDefault="00A01D57" w:rsidP="005170B9">
            <w:pPr>
              <w:widowControl w:val="0"/>
              <w:autoSpaceDE w:val="0"/>
              <w:autoSpaceDN w:val="0"/>
              <w:adjustRightInd w:val="0"/>
              <w:spacing w:line="216" w:lineRule="auto"/>
              <w:jc w:val="center"/>
              <w:rPr>
                <w:rFonts w:ascii="Times New Roman" w:hAnsi="Times New Roman"/>
                <w:lang w:val="ru-RU"/>
              </w:rPr>
            </w:pPr>
            <w:r w:rsidRPr="006D1A01">
              <w:rPr>
                <w:rFonts w:ascii="Times New Roman" w:hAnsi="Times New Roman"/>
                <w:lang w:val="ru-RU"/>
              </w:rPr>
              <w:t>202</w:t>
            </w:r>
            <w:r w:rsidR="00143F17" w:rsidRPr="006D1A01">
              <w:rPr>
                <w:rFonts w:ascii="Times New Roman" w:hAnsi="Times New Roman"/>
                <w:lang w:val="ru-RU"/>
              </w:rPr>
              <w:t>5</w:t>
            </w:r>
            <w:r w:rsidRPr="006D1A01">
              <w:rPr>
                <w:rFonts w:ascii="Times New Roman" w:hAnsi="Times New Roman"/>
                <w:lang w:val="ru-RU"/>
              </w:rPr>
              <w:t>г.</w:t>
            </w:r>
          </w:p>
        </w:tc>
      </w:tr>
      <w:tr w:rsidR="006D1A01" w:rsidRPr="006D1A01" w14:paraId="1669278D" w14:textId="77777777" w:rsidTr="001C0A8F">
        <w:trPr>
          <w:trHeight w:val="424"/>
        </w:trPr>
        <w:tc>
          <w:tcPr>
            <w:tcW w:w="2543" w:type="pct"/>
            <w:gridSpan w:val="4"/>
            <w:tcBorders>
              <w:top w:val="single" w:sz="6" w:space="0" w:color="auto"/>
              <w:left w:val="single" w:sz="6" w:space="0" w:color="auto"/>
              <w:bottom w:val="single" w:sz="6" w:space="0" w:color="auto"/>
              <w:right w:val="single" w:sz="6" w:space="0" w:color="auto"/>
            </w:tcBorders>
          </w:tcPr>
          <w:p w14:paraId="5DA06584" w14:textId="77777777" w:rsidR="00A42F30" w:rsidRPr="006D1A01" w:rsidRDefault="00A42F30" w:rsidP="005170B9">
            <w:pPr>
              <w:widowControl w:val="0"/>
              <w:autoSpaceDE w:val="0"/>
              <w:autoSpaceDN w:val="0"/>
              <w:adjustRightInd w:val="0"/>
              <w:spacing w:line="216" w:lineRule="auto"/>
              <w:jc w:val="center"/>
              <w:rPr>
                <w:rFonts w:ascii="Times New Roman" w:hAnsi="Times New Roman"/>
                <w:i/>
                <w:lang w:val="ru-RU"/>
              </w:rPr>
            </w:pPr>
            <w:r w:rsidRPr="006D1A01">
              <w:rPr>
                <w:rFonts w:ascii="Times New Roman" w:hAnsi="Times New Roman"/>
                <w:b/>
                <w:i/>
                <w:lang w:val="ru-RU"/>
              </w:rPr>
              <w:t>I. Долгосрочные активы</w:t>
            </w:r>
          </w:p>
        </w:tc>
        <w:tc>
          <w:tcPr>
            <w:tcW w:w="2457" w:type="pct"/>
            <w:gridSpan w:val="4"/>
            <w:tcBorders>
              <w:top w:val="single" w:sz="6" w:space="0" w:color="auto"/>
              <w:left w:val="single" w:sz="6" w:space="0" w:color="auto"/>
              <w:bottom w:val="single" w:sz="6" w:space="0" w:color="auto"/>
              <w:right w:val="single" w:sz="6" w:space="0" w:color="auto"/>
            </w:tcBorders>
          </w:tcPr>
          <w:p w14:paraId="6D6352B7" w14:textId="77777777" w:rsidR="00A42F30" w:rsidRPr="006D1A01" w:rsidRDefault="00A42F30" w:rsidP="004A5B94">
            <w:pPr>
              <w:widowControl w:val="0"/>
              <w:autoSpaceDE w:val="0"/>
              <w:autoSpaceDN w:val="0"/>
              <w:adjustRightInd w:val="0"/>
              <w:spacing w:line="216" w:lineRule="auto"/>
              <w:jc w:val="center"/>
              <w:rPr>
                <w:rFonts w:ascii="Times New Roman" w:hAnsi="Times New Roman"/>
                <w:b/>
                <w:i/>
                <w:lang w:val="ru-RU"/>
              </w:rPr>
            </w:pPr>
            <w:proofErr w:type="spellStart"/>
            <w:r w:rsidRPr="006D1A01">
              <w:rPr>
                <w:rFonts w:ascii="Times New Roman" w:hAnsi="Times New Roman"/>
                <w:b/>
                <w:i/>
                <w:lang w:val="ru-RU"/>
              </w:rPr>
              <w:t>I.Источникисобствен</w:t>
            </w:r>
            <w:proofErr w:type="spellEnd"/>
            <w:r w:rsidRPr="006D1A01">
              <w:rPr>
                <w:rFonts w:ascii="Times New Roman" w:hAnsi="Times New Roman"/>
                <w:b/>
                <w:i/>
                <w:lang w:val="ru-RU"/>
              </w:rPr>
              <w:t>. средств</w:t>
            </w:r>
          </w:p>
        </w:tc>
      </w:tr>
      <w:tr w:rsidR="006D1A01" w:rsidRPr="006D1A01" w14:paraId="32F266DA" w14:textId="77777777" w:rsidTr="001C0A8F">
        <w:trPr>
          <w:trHeight w:val="269"/>
        </w:trPr>
        <w:tc>
          <w:tcPr>
            <w:tcW w:w="1245" w:type="pct"/>
            <w:tcBorders>
              <w:top w:val="single" w:sz="6" w:space="0" w:color="auto"/>
              <w:left w:val="single" w:sz="6" w:space="0" w:color="auto"/>
              <w:bottom w:val="single" w:sz="6" w:space="0" w:color="auto"/>
              <w:right w:val="single" w:sz="6" w:space="0" w:color="auto"/>
            </w:tcBorders>
          </w:tcPr>
          <w:p w14:paraId="5B1F037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Основные средства (</w:t>
            </w:r>
            <w:proofErr w:type="spellStart"/>
            <w:r w:rsidRPr="006D1A01">
              <w:rPr>
                <w:rFonts w:ascii="Times New Roman" w:hAnsi="Times New Roman"/>
                <w:lang w:val="ru-RU"/>
              </w:rPr>
              <w:t>остаточ</w:t>
            </w:r>
            <w:proofErr w:type="spellEnd"/>
            <w:r w:rsidRPr="006D1A01">
              <w:rPr>
                <w:rFonts w:ascii="Times New Roman" w:hAnsi="Times New Roman"/>
                <w:lang w:val="ru-RU"/>
              </w:rPr>
              <w:t>. стоимость)</w:t>
            </w:r>
          </w:p>
        </w:tc>
        <w:tc>
          <w:tcPr>
            <w:tcW w:w="431" w:type="pct"/>
            <w:tcBorders>
              <w:top w:val="single" w:sz="6" w:space="0" w:color="auto"/>
              <w:left w:val="single" w:sz="6" w:space="0" w:color="auto"/>
              <w:bottom w:val="single" w:sz="6" w:space="0" w:color="auto"/>
              <w:right w:val="single" w:sz="6" w:space="0" w:color="auto"/>
            </w:tcBorders>
          </w:tcPr>
          <w:p w14:paraId="4FD4013B"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34025F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EFCBC3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0CE254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Уставной капитал</w:t>
            </w:r>
          </w:p>
          <w:p w14:paraId="5F79330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47A7F87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1F32A3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8A87DE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5213CAC8" w14:textId="77777777" w:rsidTr="001C0A8F">
        <w:trPr>
          <w:trHeight w:val="509"/>
        </w:trPr>
        <w:tc>
          <w:tcPr>
            <w:tcW w:w="1245" w:type="pct"/>
            <w:tcBorders>
              <w:top w:val="single" w:sz="6" w:space="0" w:color="auto"/>
              <w:left w:val="single" w:sz="6" w:space="0" w:color="auto"/>
              <w:bottom w:val="single" w:sz="6" w:space="0" w:color="auto"/>
              <w:right w:val="single" w:sz="6" w:space="0" w:color="auto"/>
            </w:tcBorders>
          </w:tcPr>
          <w:p w14:paraId="1860769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Нематериальные активы</w:t>
            </w:r>
          </w:p>
          <w:p w14:paraId="47B1431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w:t>
            </w:r>
            <w:proofErr w:type="spellStart"/>
            <w:r w:rsidRPr="006D1A01">
              <w:rPr>
                <w:rFonts w:ascii="Times New Roman" w:hAnsi="Times New Roman"/>
                <w:lang w:val="ru-RU"/>
              </w:rPr>
              <w:t>остаточ</w:t>
            </w:r>
            <w:proofErr w:type="spellEnd"/>
            <w:r w:rsidRPr="006D1A01">
              <w:rPr>
                <w:rFonts w:ascii="Times New Roman" w:hAnsi="Times New Roman"/>
                <w:lang w:val="ru-RU"/>
              </w:rPr>
              <w:t>. стоим.)</w:t>
            </w:r>
          </w:p>
        </w:tc>
        <w:tc>
          <w:tcPr>
            <w:tcW w:w="431" w:type="pct"/>
            <w:tcBorders>
              <w:top w:val="single" w:sz="6" w:space="0" w:color="auto"/>
              <w:left w:val="single" w:sz="6" w:space="0" w:color="auto"/>
              <w:bottom w:val="single" w:sz="6" w:space="0" w:color="auto"/>
              <w:right w:val="single" w:sz="6" w:space="0" w:color="auto"/>
            </w:tcBorders>
          </w:tcPr>
          <w:p w14:paraId="7667757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A1315B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93547D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C115FF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 xml:space="preserve">Нераспределенная прибыль (непокрыт. </w:t>
            </w:r>
            <w:proofErr w:type="spellStart"/>
            <w:r w:rsidRPr="006D1A01">
              <w:rPr>
                <w:rFonts w:ascii="Times New Roman" w:hAnsi="Times New Roman"/>
                <w:lang w:val="ru-RU"/>
              </w:rPr>
              <w:t>уб</w:t>
            </w:r>
            <w:proofErr w:type="spellEnd"/>
            <w:r w:rsidRPr="006D1A01">
              <w:rPr>
                <w:rFonts w:ascii="Times New Roman" w:hAnsi="Times New Roman"/>
                <w:lang w:val="ru-RU"/>
              </w:rPr>
              <w:t>.)</w:t>
            </w:r>
          </w:p>
        </w:tc>
        <w:tc>
          <w:tcPr>
            <w:tcW w:w="401" w:type="pct"/>
            <w:tcBorders>
              <w:top w:val="single" w:sz="6" w:space="0" w:color="auto"/>
              <w:left w:val="single" w:sz="6" w:space="0" w:color="auto"/>
              <w:bottom w:val="single" w:sz="6" w:space="0" w:color="auto"/>
              <w:right w:val="single" w:sz="6" w:space="0" w:color="auto"/>
            </w:tcBorders>
          </w:tcPr>
          <w:p w14:paraId="619B594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FBDBF4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D5F0A1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50663497" w14:textId="77777777" w:rsidTr="001C0A8F">
        <w:trPr>
          <w:trHeight w:val="292"/>
        </w:trPr>
        <w:tc>
          <w:tcPr>
            <w:tcW w:w="1245" w:type="pct"/>
            <w:tcBorders>
              <w:top w:val="single" w:sz="6" w:space="0" w:color="auto"/>
              <w:left w:val="single" w:sz="6" w:space="0" w:color="auto"/>
              <w:bottom w:val="single" w:sz="6" w:space="0" w:color="auto"/>
              <w:right w:val="single" w:sz="6" w:space="0" w:color="auto"/>
            </w:tcBorders>
          </w:tcPr>
          <w:p w14:paraId="5C57491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B9C3A3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373478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88BA1D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FCC9DD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Целевые поступления</w:t>
            </w:r>
          </w:p>
        </w:tc>
        <w:tc>
          <w:tcPr>
            <w:tcW w:w="401" w:type="pct"/>
            <w:tcBorders>
              <w:top w:val="single" w:sz="6" w:space="0" w:color="auto"/>
              <w:left w:val="single" w:sz="6" w:space="0" w:color="auto"/>
              <w:bottom w:val="single" w:sz="6" w:space="0" w:color="auto"/>
              <w:right w:val="single" w:sz="6" w:space="0" w:color="auto"/>
            </w:tcBorders>
          </w:tcPr>
          <w:p w14:paraId="17D0B1D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C43C33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0EA44E8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557D1F52"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7BFC55A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Ценные бумаги</w:t>
            </w:r>
          </w:p>
        </w:tc>
        <w:tc>
          <w:tcPr>
            <w:tcW w:w="431" w:type="pct"/>
            <w:tcBorders>
              <w:top w:val="single" w:sz="6" w:space="0" w:color="auto"/>
              <w:left w:val="single" w:sz="6" w:space="0" w:color="auto"/>
              <w:bottom w:val="single" w:sz="6" w:space="0" w:color="auto"/>
              <w:right w:val="single" w:sz="6" w:space="0" w:color="auto"/>
            </w:tcBorders>
          </w:tcPr>
          <w:p w14:paraId="1A6DD3F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026A43F1"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41BD1C6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2457" w:type="pct"/>
            <w:gridSpan w:val="4"/>
            <w:tcBorders>
              <w:top w:val="single" w:sz="6" w:space="0" w:color="auto"/>
              <w:left w:val="single" w:sz="6" w:space="0" w:color="auto"/>
              <w:bottom w:val="single" w:sz="6" w:space="0" w:color="auto"/>
              <w:right w:val="single" w:sz="6" w:space="0" w:color="auto"/>
            </w:tcBorders>
          </w:tcPr>
          <w:p w14:paraId="0EF7DA44" w14:textId="77777777" w:rsidR="00A42F30" w:rsidRPr="006D1A01" w:rsidRDefault="00A42F30" w:rsidP="005170B9">
            <w:pPr>
              <w:widowControl w:val="0"/>
              <w:autoSpaceDE w:val="0"/>
              <w:autoSpaceDN w:val="0"/>
              <w:adjustRightInd w:val="0"/>
              <w:spacing w:line="216" w:lineRule="auto"/>
              <w:rPr>
                <w:rFonts w:ascii="Times New Roman" w:hAnsi="Times New Roman"/>
                <w:b/>
                <w:i/>
                <w:lang w:val="ru-RU"/>
              </w:rPr>
            </w:pPr>
            <w:proofErr w:type="spellStart"/>
            <w:r w:rsidRPr="006D1A01">
              <w:rPr>
                <w:rFonts w:ascii="Times New Roman" w:hAnsi="Times New Roman"/>
                <w:b/>
                <w:i/>
                <w:lang w:val="ru-RU"/>
              </w:rPr>
              <w:t>II.Обязательства</w:t>
            </w:r>
            <w:proofErr w:type="spellEnd"/>
          </w:p>
        </w:tc>
      </w:tr>
      <w:tr w:rsidR="006D1A01" w:rsidRPr="006D1A01" w14:paraId="1C9CAAE1"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3C27649B"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Капитальные вложения</w:t>
            </w:r>
          </w:p>
        </w:tc>
        <w:tc>
          <w:tcPr>
            <w:tcW w:w="431" w:type="pct"/>
            <w:tcBorders>
              <w:top w:val="single" w:sz="6" w:space="0" w:color="auto"/>
              <w:left w:val="single" w:sz="6" w:space="0" w:color="auto"/>
              <w:bottom w:val="single" w:sz="6" w:space="0" w:color="auto"/>
              <w:right w:val="single" w:sz="6" w:space="0" w:color="auto"/>
            </w:tcBorders>
          </w:tcPr>
          <w:p w14:paraId="4E4B63A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D3AD33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4C68F4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2073282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Долгосрочные обязательства, займы</w:t>
            </w:r>
          </w:p>
        </w:tc>
        <w:tc>
          <w:tcPr>
            <w:tcW w:w="401" w:type="pct"/>
            <w:tcBorders>
              <w:top w:val="single" w:sz="6" w:space="0" w:color="auto"/>
              <w:left w:val="single" w:sz="6" w:space="0" w:color="auto"/>
              <w:bottom w:val="single" w:sz="6" w:space="0" w:color="auto"/>
              <w:right w:val="single" w:sz="6" w:space="0" w:color="auto"/>
            </w:tcBorders>
          </w:tcPr>
          <w:p w14:paraId="7CD9259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18399C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0B00AD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3B4D9EB5"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41544C3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Инвестиции</w:t>
            </w:r>
          </w:p>
        </w:tc>
        <w:tc>
          <w:tcPr>
            <w:tcW w:w="431" w:type="pct"/>
            <w:tcBorders>
              <w:top w:val="single" w:sz="6" w:space="0" w:color="auto"/>
              <w:left w:val="single" w:sz="6" w:space="0" w:color="auto"/>
              <w:bottom w:val="single" w:sz="6" w:space="0" w:color="auto"/>
              <w:right w:val="single" w:sz="6" w:space="0" w:color="auto"/>
            </w:tcBorders>
          </w:tcPr>
          <w:p w14:paraId="59FD731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B35E6C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DE3C9A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6BAA48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Кредиторская задолженность всего:</w:t>
            </w:r>
          </w:p>
        </w:tc>
        <w:tc>
          <w:tcPr>
            <w:tcW w:w="401" w:type="pct"/>
            <w:tcBorders>
              <w:top w:val="single" w:sz="6" w:space="0" w:color="auto"/>
              <w:left w:val="single" w:sz="6" w:space="0" w:color="auto"/>
              <w:bottom w:val="single" w:sz="6" w:space="0" w:color="auto"/>
              <w:right w:val="single" w:sz="6" w:space="0" w:color="auto"/>
            </w:tcBorders>
          </w:tcPr>
          <w:p w14:paraId="714627E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B76B67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0443E24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1A42D55E" w14:textId="77777777" w:rsidTr="001C0A8F">
        <w:trPr>
          <w:trHeight w:val="288"/>
        </w:trPr>
        <w:tc>
          <w:tcPr>
            <w:tcW w:w="2543" w:type="pct"/>
            <w:gridSpan w:val="4"/>
            <w:tcBorders>
              <w:top w:val="single" w:sz="6" w:space="0" w:color="auto"/>
              <w:left w:val="single" w:sz="6" w:space="0" w:color="auto"/>
              <w:bottom w:val="single" w:sz="6" w:space="0" w:color="auto"/>
              <w:right w:val="single" w:sz="6" w:space="0" w:color="auto"/>
            </w:tcBorders>
          </w:tcPr>
          <w:p w14:paraId="2BCE4D76" w14:textId="77777777" w:rsidR="00A42F30" w:rsidRPr="006D1A01" w:rsidRDefault="00A42F30" w:rsidP="005170B9">
            <w:pPr>
              <w:widowControl w:val="0"/>
              <w:autoSpaceDE w:val="0"/>
              <w:autoSpaceDN w:val="0"/>
              <w:adjustRightInd w:val="0"/>
              <w:spacing w:line="216" w:lineRule="auto"/>
              <w:jc w:val="center"/>
              <w:rPr>
                <w:rFonts w:ascii="Times New Roman" w:hAnsi="Times New Roman"/>
                <w:b/>
                <w:i/>
                <w:lang w:val="ru-RU"/>
              </w:rPr>
            </w:pPr>
            <w:proofErr w:type="spellStart"/>
            <w:r w:rsidRPr="006D1A01">
              <w:rPr>
                <w:rFonts w:ascii="Times New Roman" w:hAnsi="Times New Roman"/>
                <w:b/>
                <w:i/>
                <w:lang w:val="ru-RU"/>
              </w:rPr>
              <w:t>II.Текущие</w:t>
            </w:r>
            <w:proofErr w:type="spellEnd"/>
            <w:r w:rsidRPr="006D1A01">
              <w:rPr>
                <w:rFonts w:ascii="Times New Roman" w:hAnsi="Times New Roman"/>
                <w:b/>
                <w:i/>
                <w:lang w:val="ru-RU"/>
              </w:rPr>
              <w:t xml:space="preserve"> активы</w:t>
            </w:r>
          </w:p>
        </w:tc>
        <w:tc>
          <w:tcPr>
            <w:tcW w:w="1241" w:type="pct"/>
            <w:tcBorders>
              <w:top w:val="single" w:sz="6" w:space="0" w:color="auto"/>
              <w:left w:val="single" w:sz="6" w:space="0" w:color="auto"/>
              <w:bottom w:val="single" w:sz="6" w:space="0" w:color="auto"/>
              <w:right w:val="single" w:sz="6" w:space="0" w:color="auto"/>
            </w:tcBorders>
          </w:tcPr>
          <w:p w14:paraId="247E7B31"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в том числе просроченная</w:t>
            </w:r>
          </w:p>
        </w:tc>
        <w:tc>
          <w:tcPr>
            <w:tcW w:w="401" w:type="pct"/>
            <w:tcBorders>
              <w:top w:val="single" w:sz="6" w:space="0" w:color="auto"/>
              <w:left w:val="single" w:sz="6" w:space="0" w:color="auto"/>
              <w:bottom w:val="single" w:sz="6" w:space="0" w:color="auto"/>
              <w:right w:val="single" w:sz="6" w:space="0" w:color="auto"/>
            </w:tcBorders>
          </w:tcPr>
          <w:p w14:paraId="2348B9A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808088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73AEA7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957725" w14:paraId="58F834FC"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110038B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Производств. запасы</w:t>
            </w:r>
          </w:p>
        </w:tc>
        <w:tc>
          <w:tcPr>
            <w:tcW w:w="431" w:type="pct"/>
            <w:tcBorders>
              <w:top w:val="single" w:sz="6" w:space="0" w:color="auto"/>
              <w:left w:val="single" w:sz="6" w:space="0" w:color="auto"/>
              <w:bottom w:val="single" w:sz="6" w:space="0" w:color="auto"/>
              <w:right w:val="single" w:sz="6" w:space="0" w:color="auto"/>
            </w:tcBorders>
          </w:tcPr>
          <w:p w14:paraId="508C757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783E7F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A65F6D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4BBA4B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в том числе задол</w:t>
            </w:r>
            <w:r w:rsidRPr="006D1A01">
              <w:rPr>
                <w:rFonts w:ascii="Times New Roman" w:hAnsi="Times New Roman"/>
                <w:lang w:val="ru-RU"/>
              </w:rPr>
              <w:softHyphen/>
              <w:t>женность по бюджету</w:t>
            </w:r>
          </w:p>
        </w:tc>
        <w:tc>
          <w:tcPr>
            <w:tcW w:w="401" w:type="pct"/>
            <w:tcBorders>
              <w:top w:val="single" w:sz="6" w:space="0" w:color="auto"/>
              <w:left w:val="single" w:sz="6" w:space="0" w:color="auto"/>
              <w:bottom w:val="single" w:sz="6" w:space="0" w:color="auto"/>
              <w:right w:val="single" w:sz="6" w:space="0" w:color="auto"/>
            </w:tcBorders>
          </w:tcPr>
          <w:p w14:paraId="7DAA0D8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7FD64EE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5B9E0A2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957725" w14:paraId="55748C4E"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451597F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Незавершенное производство</w:t>
            </w:r>
          </w:p>
        </w:tc>
        <w:tc>
          <w:tcPr>
            <w:tcW w:w="431" w:type="pct"/>
            <w:tcBorders>
              <w:top w:val="single" w:sz="6" w:space="0" w:color="auto"/>
              <w:left w:val="single" w:sz="6" w:space="0" w:color="auto"/>
              <w:bottom w:val="single" w:sz="6" w:space="0" w:color="auto"/>
              <w:right w:val="single" w:sz="6" w:space="0" w:color="auto"/>
            </w:tcBorders>
          </w:tcPr>
          <w:p w14:paraId="6872BDB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4E4BBB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6016791"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val="restart"/>
            <w:tcBorders>
              <w:top w:val="single" w:sz="6" w:space="0" w:color="auto"/>
              <w:left w:val="single" w:sz="6" w:space="0" w:color="auto"/>
              <w:right w:val="single" w:sz="6" w:space="0" w:color="auto"/>
            </w:tcBorders>
          </w:tcPr>
          <w:p w14:paraId="1EEEFF9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в том числе задолженность по оплате труда</w:t>
            </w:r>
          </w:p>
          <w:p w14:paraId="51D01C7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37E2096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758FA961"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4" w:space="0" w:color="auto"/>
              <w:right w:val="single" w:sz="6" w:space="0" w:color="auto"/>
            </w:tcBorders>
          </w:tcPr>
          <w:p w14:paraId="2361DCD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4" w:space="0" w:color="auto"/>
              <w:right w:val="single" w:sz="6" w:space="0" w:color="auto"/>
            </w:tcBorders>
          </w:tcPr>
          <w:p w14:paraId="7C61B51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4" w:space="0" w:color="auto"/>
              <w:right w:val="single" w:sz="6" w:space="0" w:color="auto"/>
            </w:tcBorders>
          </w:tcPr>
          <w:p w14:paraId="4B6DFC4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656DDA38" w14:textId="77777777" w:rsidTr="001C0A8F">
        <w:trPr>
          <w:trHeight w:val="528"/>
        </w:trPr>
        <w:tc>
          <w:tcPr>
            <w:tcW w:w="1245" w:type="pct"/>
            <w:tcBorders>
              <w:top w:val="single" w:sz="6" w:space="0" w:color="auto"/>
              <w:left w:val="single" w:sz="6" w:space="0" w:color="auto"/>
              <w:bottom w:val="single" w:sz="6" w:space="0" w:color="auto"/>
              <w:right w:val="single" w:sz="6" w:space="0" w:color="auto"/>
            </w:tcBorders>
          </w:tcPr>
          <w:p w14:paraId="73377BF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Готовая продукция</w:t>
            </w:r>
          </w:p>
          <w:p w14:paraId="329C186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Товары</w:t>
            </w:r>
          </w:p>
        </w:tc>
        <w:tc>
          <w:tcPr>
            <w:tcW w:w="431" w:type="pct"/>
            <w:tcBorders>
              <w:top w:val="single" w:sz="6" w:space="0" w:color="auto"/>
              <w:left w:val="single" w:sz="6" w:space="0" w:color="auto"/>
              <w:bottom w:val="single" w:sz="6" w:space="0" w:color="auto"/>
              <w:right w:val="single" w:sz="6" w:space="0" w:color="auto"/>
            </w:tcBorders>
          </w:tcPr>
          <w:p w14:paraId="29605D7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0EE6D5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5E60EB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right w:val="single" w:sz="6" w:space="0" w:color="auto"/>
            </w:tcBorders>
          </w:tcPr>
          <w:p w14:paraId="65CEF6B7"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4" w:space="0" w:color="auto"/>
              <w:right w:val="single" w:sz="6" w:space="0" w:color="auto"/>
            </w:tcBorders>
          </w:tcPr>
          <w:p w14:paraId="4FDBB6D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3B01AF8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4" w:space="0" w:color="auto"/>
              <w:right w:val="single" w:sz="6" w:space="0" w:color="auto"/>
            </w:tcBorders>
          </w:tcPr>
          <w:p w14:paraId="4AB7464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740EE34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4" w:space="0" w:color="auto"/>
              <w:right w:val="single" w:sz="6" w:space="0" w:color="auto"/>
            </w:tcBorders>
          </w:tcPr>
          <w:p w14:paraId="7A323FC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74C5DAF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120573D2" w14:textId="77777777" w:rsidTr="001C0A8F">
        <w:trPr>
          <w:trHeight w:val="266"/>
        </w:trPr>
        <w:tc>
          <w:tcPr>
            <w:tcW w:w="1245" w:type="pct"/>
            <w:tcBorders>
              <w:top w:val="single" w:sz="6" w:space="0" w:color="auto"/>
              <w:left w:val="single" w:sz="6" w:space="0" w:color="auto"/>
              <w:bottom w:val="single" w:sz="6" w:space="0" w:color="auto"/>
              <w:right w:val="single" w:sz="6" w:space="0" w:color="auto"/>
            </w:tcBorders>
          </w:tcPr>
          <w:p w14:paraId="425981D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 xml:space="preserve">Дебиторская задолженность </w:t>
            </w:r>
          </w:p>
        </w:tc>
        <w:tc>
          <w:tcPr>
            <w:tcW w:w="431" w:type="pct"/>
            <w:tcBorders>
              <w:top w:val="single" w:sz="6" w:space="0" w:color="auto"/>
              <w:left w:val="single" w:sz="6" w:space="0" w:color="auto"/>
              <w:bottom w:val="single" w:sz="6" w:space="0" w:color="auto"/>
              <w:right w:val="single" w:sz="6" w:space="0" w:color="auto"/>
            </w:tcBorders>
          </w:tcPr>
          <w:p w14:paraId="7ED7EE3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CDAF2F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36A8147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bottom w:val="single" w:sz="6" w:space="0" w:color="auto"/>
              <w:right w:val="single" w:sz="6" w:space="0" w:color="auto"/>
            </w:tcBorders>
          </w:tcPr>
          <w:p w14:paraId="69253905"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6" w:space="0" w:color="auto"/>
              <w:right w:val="single" w:sz="6" w:space="0" w:color="auto"/>
            </w:tcBorders>
          </w:tcPr>
          <w:p w14:paraId="54096C5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088DA17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6" w:space="0" w:color="auto"/>
              <w:right w:val="single" w:sz="6" w:space="0" w:color="auto"/>
            </w:tcBorders>
          </w:tcPr>
          <w:p w14:paraId="3C79237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0E53152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6" w:space="0" w:color="auto"/>
              <w:right w:val="single" w:sz="6" w:space="0" w:color="auto"/>
            </w:tcBorders>
          </w:tcPr>
          <w:p w14:paraId="246043F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p w14:paraId="1C1CA57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76AB22B9" w14:textId="77777777" w:rsidTr="001C0A8F">
        <w:trPr>
          <w:trHeight w:val="260"/>
        </w:trPr>
        <w:tc>
          <w:tcPr>
            <w:tcW w:w="1245" w:type="pct"/>
            <w:tcBorders>
              <w:top w:val="single" w:sz="6" w:space="0" w:color="auto"/>
              <w:left w:val="single" w:sz="6" w:space="0" w:color="auto"/>
              <w:bottom w:val="single" w:sz="6" w:space="0" w:color="auto"/>
              <w:right w:val="single" w:sz="6" w:space="0" w:color="auto"/>
            </w:tcBorders>
          </w:tcPr>
          <w:p w14:paraId="7638F6B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Денежные средства</w:t>
            </w:r>
          </w:p>
        </w:tc>
        <w:tc>
          <w:tcPr>
            <w:tcW w:w="431" w:type="pct"/>
            <w:tcBorders>
              <w:top w:val="single" w:sz="6" w:space="0" w:color="auto"/>
              <w:left w:val="single" w:sz="6" w:space="0" w:color="auto"/>
              <w:bottom w:val="single" w:sz="6" w:space="0" w:color="auto"/>
              <w:right w:val="single" w:sz="6" w:space="0" w:color="auto"/>
            </w:tcBorders>
          </w:tcPr>
          <w:p w14:paraId="025E740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7C95C90B"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94E940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7692743C"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6B8226D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7B1A0343"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FFC21D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6D1A01" w:rsidRPr="006D1A01" w14:paraId="7D348831" w14:textId="77777777" w:rsidTr="001C0A8F">
        <w:trPr>
          <w:trHeight w:val="324"/>
        </w:trPr>
        <w:tc>
          <w:tcPr>
            <w:tcW w:w="1245" w:type="pct"/>
            <w:tcBorders>
              <w:top w:val="single" w:sz="6" w:space="0" w:color="auto"/>
              <w:left w:val="single" w:sz="6" w:space="0" w:color="auto"/>
              <w:bottom w:val="single" w:sz="6" w:space="0" w:color="auto"/>
              <w:right w:val="single" w:sz="6" w:space="0" w:color="auto"/>
            </w:tcBorders>
          </w:tcPr>
          <w:p w14:paraId="1E60097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Прочие текущие активы</w:t>
            </w:r>
          </w:p>
        </w:tc>
        <w:tc>
          <w:tcPr>
            <w:tcW w:w="431" w:type="pct"/>
            <w:tcBorders>
              <w:top w:val="single" w:sz="6" w:space="0" w:color="auto"/>
              <w:left w:val="single" w:sz="6" w:space="0" w:color="auto"/>
              <w:bottom w:val="single" w:sz="6" w:space="0" w:color="auto"/>
              <w:right w:val="single" w:sz="6" w:space="0" w:color="auto"/>
            </w:tcBorders>
          </w:tcPr>
          <w:p w14:paraId="6557262A"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B600B9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EA9CD78"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233C22C0"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550DF56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38BEEC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7A53D58D"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r w:rsidR="00D42D06" w:rsidRPr="00957725" w14:paraId="6C844D60" w14:textId="77777777" w:rsidTr="001C0A8F">
        <w:trPr>
          <w:trHeight w:val="372"/>
        </w:trPr>
        <w:tc>
          <w:tcPr>
            <w:tcW w:w="1245" w:type="pct"/>
            <w:tcBorders>
              <w:top w:val="single" w:sz="6" w:space="0" w:color="auto"/>
              <w:left w:val="single" w:sz="6" w:space="0" w:color="auto"/>
              <w:bottom w:val="single" w:sz="6" w:space="0" w:color="auto"/>
              <w:right w:val="single" w:sz="6" w:space="0" w:color="auto"/>
            </w:tcBorders>
          </w:tcPr>
          <w:p w14:paraId="6359B74F" w14:textId="77777777" w:rsidR="00A42F30" w:rsidRPr="006D1A01" w:rsidRDefault="00A42F30" w:rsidP="005170B9">
            <w:pPr>
              <w:widowControl w:val="0"/>
              <w:autoSpaceDE w:val="0"/>
              <w:autoSpaceDN w:val="0"/>
              <w:adjustRightInd w:val="0"/>
              <w:spacing w:line="216" w:lineRule="auto"/>
              <w:rPr>
                <w:rFonts w:ascii="Times New Roman" w:hAnsi="Times New Roman"/>
                <w:i/>
                <w:lang w:val="ru-RU"/>
              </w:rPr>
            </w:pPr>
            <w:r w:rsidRPr="006D1A01">
              <w:rPr>
                <w:rFonts w:ascii="Times New Roman" w:hAnsi="Times New Roman"/>
                <w:i/>
                <w:lang w:val="ru-RU"/>
              </w:rPr>
              <w:t>Всего по активу баланса</w:t>
            </w:r>
          </w:p>
          <w:p w14:paraId="03DA471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r w:rsidRPr="006D1A01">
              <w:rPr>
                <w:rFonts w:ascii="Times New Roman" w:hAnsi="Times New Roman"/>
                <w:lang w:val="ru-RU"/>
              </w:rPr>
              <w:t>(</w:t>
            </w:r>
            <w:proofErr w:type="gramStart"/>
            <w:r w:rsidRPr="006D1A01">
              <w:rPr>
                <w:rFonts w:ascii="Times New Roman" w:hAnsi="Times New Roman"/>
                <w:i/>
                <w:lang w:val="ru-RU"/>
              </w:rPr>
              <w:t xml:space="preserve">разделы  </w:t>
            </w:r>
            <w:r w:rsidRPr="006D1A01">
              <w:rPr>
                <w:rFonts w:ascii="Times New Roman" w:hAnsi="Times New Roman"/>
                <w:b/>
                <w:i/>
                <w:lang w:val="ru-RU"/>
              </w:rPr>
              <w:t>I.</w:t>
            </w:r>
            <w:proofErr w:type="gramEnd"/>
            <w:r w:rsidRPr="006D1A01">
              <w:rPr>
                <w:rFonts w:ascii="Times New Roman" w:hAnsi="Times New Roman"/>
                <w:b/>
                <w:i/>
                <w:lang w:val="ru-RU"/>
              </w:rPr>
              <w:t>+ II.)</w:t>
            </w:r>
          </w:p>
        </w:tc>
        <w:tc>
          <w:tcPr>
            <w:tcW w:w="431" w:type="pct"/>
            <w:tcBorders>
              <w:top w:val="single" w:sz="6" w:space="0" w:color="auto"/>
              <w:left w:val="single" w:sz="6" w:space="0" w:color="auto"/>
              <w:bottom w:val="single" w:sz="6" w:space="0" w:color="auto"/>
              <w:right w:val="single" w:sz="6" w:space="0" w:color="auto"/>
            </w:tcBorders>
          </w:tcPr>
          <w:p w14:paraId="67E6EF36"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2173D5FE"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73E52FE9"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3A6BF827" w14:textId="77777777" w:rsidR="00A42F30" w:rsidRPr="006D1A01" w:rsidRDefault="00A42F30" w:rsidP="005170B9">
            <w:pPr>
              <w:widowControl w:val="0"/>
              <w:autoSpaceDE w:val="0"/>
              <w:autoSpaceDN w:val="0"/>
              <w:adjustRightInd w:val="0"/>
              <w:spacing w:line="216" w:lineRule="auto"/>
              <w:rPr>
                <w:rFonts w:ascii="Times New Roman" w:hAnsi="Times New Roman"/>
                <w:i/>
                <w:lang w:val="ru-RU"/>
              </w:rPr>
            </w:pPr>
            <w:r w:rsidRPr="006D1A01">
              <w:rPr>
                <w:rFonts w:ascii="Times New Roman" w:hAnsi="Times New Roman"/>
                <w:i/>
                <w:lang w:val="ru-RU"/>
              </w:rPr>
              <w:t>Всего по пассиву баланса</w:t>
            </w:r>
          </w:p>
          <w:p w14:paraId="5B1BC968" w14:textId="77777777" w:rsidR="00A42F30" w:rsidRPr="006D1A01" w:rsidRDefault="00A42F30" w:rsidP="005170B9">
            <w:pPr>
              <w:widowControl w:val="0"/>
              <w:autoSpaceDE w:val="0"/>
              <w:autoSpaceDN w:val="0"/>
              <w:adjustRightInd w:val="0"/>
              <w:spacing w:line="216" w:lineRule="auto"/>
              <w:rPr>
                <w:rFonts w:ascii="Times New Roman" w:hAnsi="Times New Roman"/>
                <w:i/>
                <w:lang w:val="ru-RU"/>
              </w:rPr>
            </w:pPr>
            <w:r w:rsidRPr="006D1A01">
              <w:rPr>
                <w:rFonts w:ascii="Times New Roman" w:hAnsi="Times New Roman"/>
                <w:i/>
                <w:lang w:val="ru-RU"/>
              </w:rPr>
              <w:t>(</w:t>
            </w:r>
            <w:proofErr w:type="gramStart"/>
            <w:r w:rsidRPr="006D1A01">
              <w:rPr>
                <w:rFonts w:ascii="Times New Roman" w:hAnsi="Times New Roman"/>
                <w:i/>
                <w:lang w:val="ru-RU"/>
              </w:rPr>
              <w:t xml:space="preserve">разделы  </w:t>
            </w:r>
            <w:r w:rsidRPr="006D1A01">
              <w:rPr>
                <w:rFonts w:ascii="Times New Roman" w:hAnsi="Times New Roman"/>
                <w:b/>
                <w:i/>
                <w:lang w:val="ru-RU"/>
              </w:rPr>
              <w:t>I.</w:t>
            </w:r>
            <w:proofErr w:type="gramEnd"/>
            <w:r w:rsidRPr="006D1A01">
              <w:rPr>
                <w:rFonts w:ascii="Times New Roman" w:hAnsi="Times New Roman"/>
                <w:b/>
                <w:i/>
                <w:lang w:val="ru-RU"/>
              </w:rPr>
              <w:t>+ II.)</w:t>
            </w:r>
          </w:p>
        </w:tc>
        <w:tc>
          <w:tcPr>
            <w:tcW w:w="401" w:type="pct"/>
            <w:tcBorders>
              <w:top w:val="single" w:sz="6" w:space="0" w:color="auto"/>
              <w:left w:val="single" w:sz="6" w:space="0" w:color="auto"/>
              <w:bottom w:val="single" w:sz="6" w:space="0" w:color="auto"/>
              <w:right w:val="single" w:sz="6" w:space="0" w:color="auto"/>
            </w:tcBorders>
          </w:tcPr>
          <w:p w14:paraId="540A816F"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2145352"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50CD3C04" w14:textId="77777777" w:rsidR="00A42F30" w:rsidRPr="006D1A01" w:rsidRDefault="00A42F30" w:rsidP="005170B9">
            <w:pPr>
              <w:widowControl w:val="0"/>
              <w:autoSpaceDE w:val="0"/>
              <w:autoSpaceDN w:val="0"/>
              <w:adjustRightInd w:val="0"/>
              <w:spacing w:line="216" w:lineRule="auto"/>
              <w:rPr>
                <w:rFonts w:ascii="Times New Roman" w:hAnsi="Times New Roman"/>
                <w:lang w:val="ru-RU"/>
              </w:rPr>
            </w:pPr>
          </w:p>
        </w:tc>
      </w:tr>
    </w:tbl>
    <w:p w14:paraId="2A99599B" w14:textId="77777777" w:rsidR="00A42F30" w:rsidRPr="006D1A01" w:rsidRDefault="00A42F30" w:rsidP="00A42F30">
      <w:pPr>
        <w:widowControl w:val="0"/>
        <w:autoSpaceDE w:val="0"/>
        <w:autoSpaceDN w:val="0"/>
        <w:adjustRightInd w:val="0"/>
        <w:jc w:val="center"/>
        <w:rPr>
          <w:rFonts w:ascii="Times New Roman" w:hAnsi="Times New Roman"/>
          <w:lang w:val="ru-RU"/>
        </w:rPr>
      </w:pPr>
    </w:p>
    <w:p w14:paraId="580F615B" w14:textId="77777777" w:rsidR="00A42F30" w:rsidRPr="006D1A01" w:rsidRDefault="00A42F30" w:rsidP="00A42F30">
      <w:pPr>
        <w:widowControl w:val="0"/>
        <w:autoSpaceDE w:val="0"/>
        <w:autoSpaceDN w:val="0"/>
        <w:adjustRightInd w:val="0"/>
        <w:jc w:val="center"/>
        <w:rPr>
          <w:rFonts w:ascii="Times New Roman" w:hAnsi="Times New Roman"/>
          <w:b/>
          <w:lang w:val="ru-RU"/>
        </w:rPr>
      </w:pPr>
      <w:r w:rsidRPr="006D1A01">
        <w:rPr>
          <w:rFonts w:ascii="Times New Roman" w:hAnsi="Times New Roman"/>
          <w:b/>
          <w:lang w:val="ru-RU"/>
        </w:rPr>
        <w:t xml:space="preserve">ФИНАНСОВЫЙ РЕЗУЛЬТАТ </w:t>
      </w:r>
    </w:p>
    <w:p w14:paraId="6116B5ED" w14:textId="77777777" w:rsidR="00A42F30" w:rsidRPr="006D1A01" w:rsidRDefault="00A42F30" w:rsidP="00A42F30">
      <w:pPr>
        <w:widowControl w:val="0"/>
        <w:autoSpaceDE w:val="0"/>
        <w:autoSpaceDN w:val="0"/>
        <w:adjustRightInd w:val="0"/>
        <w:rPr>
          <w:rFonts w:ascii="Times New Roman" w:hAnsi="Times New Roman"/>
          <w:lang w:val="ru-RU"/>
        </w:rPr>
      </w:pPr>
      <w:r w:rsidRPr="006D1A01">
        <w:rPr>
          <w:rFonts w:ascii="Times New Roman" w:hAnsi="Times New Roman"/>
          <w:lang w:val="ru-RU"/>
        </w:rPr>
        <w:t xml:space="preserve">                                                             в тыс._______ (</w:t>
      </w:r>
      <w:r w:rsidRPr="006D1A01">
        <w:rPr>
          <w:rFonts w:ascii="Times New Roman" w:hAnsi="Times New Roman"/>
          <w:i/>
          <w:lang w:val="ru-RU"/>
        </w:rPr>
        <w:t>указать валюту</w:t>
      </w:r>
      <w:r w:rsidRPr="006D1A01">
        <w:rPr>
          <w:rFonts w:ascii="Times New Roman" w:hAnsi="Times New Roman"/>
          <w:lang w:val="ru-RU"/>
        </w:rPr>
        <w:t>)</w:t>
      </w:r>
    </w:p>
    <w:tbl>
      <w:tblPr>
        <w:tblW w:w="5081" w:type="pct"/>
        <w:tblCellMar>
          <w:left w:w="40" w:type="dxa"/>
          <w:right w:w="40" w:type="dxa"/>
        </w:tblCellMar>
        <w:tblLook w:val="0000" w:firstRow="0" w:lastRow="0" w:firstColumn="0" w:lastColumn="0" w:noHBand="0" w:noVBand="0"/>
      </w:tblPr>
      <w:tblGrid>
        <w:gridCol w:w="5661"/>
        <w:gridCol w:w="1420"/>
        <w:gridCol w:w="1275"/>
        <w:gridCol w:w="1133"/>
      </w:tblGrid>
      <w:tr w:rsidR="006D1A01" w:rsidRPr="006D1A01" w14:paraId="7F484784" w14:textId="77777777" w:rsidTr="001C0A8F">
        <w:trPr>
          <w:trHeight w:val="344"/>
        </w:trPr>
        <w:tc>
          <w:tcPr>
            <w:tcW w:w="2983" w:type="pct"/>
            <w:tcBorders>
              <w:top w:val="single" w:sz="6" w:space="0" w:color="auto"/>
              <w:left w:val="single" w:sz="6" w:space="0" w:color="auto"/>
              <w:bottom w:val="single" w:sz="6" w:space="0" w:color="auto"/>
              <w:right w:val="single" w:sz="6" w:space="0" w:color="auto"/>
            </w:tcBorders>
          </w:tcPr>
          <w:p w14:paraId="33F16441" w14:textId="77777777" w:rsidR="00FE2408" w:rsidRPr="006D1A01"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6D1A01">
              <w:rPr>
                <w:rFonts w:ascii="Times New Roman" w:hAnsi="Times New Roman"/>
                <w:lang w:val="ru-RU"/>
              </w:rPr>
              <w:t>Наименование</w:t>
            </w:r>
          </w:p>
        </w:tc>
        <w:tc>
          <w:tcPr>
            <w:tcW w:w="748" w:type="pct"/>
            <w:tcBorders>
              <w:top w:val="single" w:sz="6" w:space="0" w:color="auto"/>
              <w:left w:val="single" w:sz="6" w:space="0" w:color="auto"/>
              <w:bottom w:val="single" w:sz="6" w:space="0" w:color="auto"/>
              <w:right w:val="single" w:sz="6" w:space="0" w:color="auto"/>
            </w:tcBorders>
          </w:tcPr>
          <w:p w14:paraId="4E9FF258" w14:textId="11484183" w:rsidR="00FE2408" w:rsidRPr="006D1A01"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6D1A01">
              <w:rPr>
                <w:rFonts w:ascii="Times New Roman" w:hAnsi="Times New Roman"/>
                <w:lang w:val="ru-RU"/>
              </w:rPr>
              <w:t>20</w:t>
            </w:r>
            <w:r w:rsidR="007F2871" w:rsidRPr="006D1A01">
              <w:rPr>
                <w:rFonts w:ascii="Times New Roman" w:hAnsi="Times New Roman"/>
                <w:lang w:val="ru-RU"/>
              </w:rPr>
              <w:t>2</w:t>
            </w:r>
            <w:r w:rsidR="009D055E" w:rsidRPr="006D1A01">
              <w:rPr>
                <w:rFonts w:ascii="Times New Roman" w:hAnsi="Times New Roman"/>
                <w:lang w:val="ru-RU"/>
              </w:rPr>
              <w:t>3</w:t>
            </w:r>
            <w:r w:rsidRPr="006D1A01">
              <w:rPr>
                <w:rFonts w:ascii="Times New Roman" w:hAnsi="Times New Roman"/>
                <w:lang w:val="ru-RU"/>
              </w:rPr>
              <w:t>г.</w:t>
            </w:r>
          </w:p>
        </w:tc>
        <w:tc>
          <w:tcPr>
            <w:tcW w:w="672" w:type="pct"/>
            <w:tcBorders>
              <w:top w:val="single" w:sz="6" w:space="0" w:color="auto"/>
              <w:left w:val="single" w:sz="6" w:space="0" w:color="auto"/>
              <w:bottom w:val="single" w:sz="6" w:space="0" w:color="auto"/>
              <w:right w:val="single" w:sz="6" w:space="0" w:color="auto"/>
            </w:tcBorders>
          </w:tcPr>
          <w:p w14:paraId="692106EA" w14:textId="29B73846" w:rsidR="00FE2408" w:rsidRPr="006D1A01"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6D1A01">
              <w:rPr>
                <w:rFonts w:ascii="Times New Roman" w:hAnsi="Times New Roman"/>
                <w:lang w:val="ru-RU"/>
              </w:rPr>
              <w:t>20</w:t>
            </w:r>
            <w:r w:rsidR="007F2871" w:rsidRPr="006D1A01">
              <w:rPr>
                <w:rFonts w:ascii="Times New Roman" w:hAnsi="Times New Roman"/>
                <w:lang w:val="ru-RU"/>
              </w:rPr>
              <w:t>2</w:t>
            </w:r>
            <w:r w:rsidR="009D055E" w:rsidRPr="006D1A01">
              <w:rPr>
                <w:rFonts w:ascii="Times New Roman" w:hAnsi="Times New Roman"/>
                <w:lang w:val="ru-RU"/>
              </w:rPr>
              <w:t>4</w:t>
            </w:r>
            <w:r w:rsidRPr="006D1A01">
              <w:rPr>
                <w:rFonts w:ascii="Times New Roman" w:hAnsi="Times New Roman"/>
                <w:lang w:val="ru-RU"/>
              </w:rPr>
              <w:t>г.</w:t>
            </w:r>
          </w:p>
        </w:tc>
        <w:tc>
          <w:tcPr>
            <w:tcW w:w="597" w:type="pct"/>
            <w:tcBorders>
              <w:top w:val="single" w:sz="6" w:space="0" w:color="auto"/>
              <w:left w:val="single" w:sz="6" w:space="0" w:color="auto"/>
              <w:bottom w:val="single" w:sz="6" w:space="0" w:color="auto"/>
              <w:right w:val="single" w:sz="6" w:space="0" w:color="auto"/>
            </w:tcBorders>
          </w:tcPr>
          <w:p w14:paraId="33131CE5" w14:textId="348F742F" w:rsidR="00FE2408" w:rsidRPr="006D1A01"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6D1A01">
              <w:rPr>
                <w:rFonts w:ascii="Times New Roman" w:hAnsi="Times New Roman"/>
                <w:lang w:val="ru-RU"/>
              </w:rPr>
              <w:t>20</w:t>
            </w:r>
            <w:r w:rsidR="000A047B" w:rsidRPr="006D1A01">
              <w:rPr>
                <w:rFonts w:ascii="Times New Roman" w:hAnsi="Times New Roman"/>
                <w:lang w:val="ru-RU"/>
              </w:rPr>
              <w:t>2</w:t>
            </w:r>
            <w:r w:rsidR="009D055E" w:rsidRPr="006D1A01">
              <w:rPr>
                <w:rFonts w:ascii="Times New Roman" w:hAnsi="Times New Roman"/>
                <w:lang w:val="ru-RU"/>
              </w:rPr>
              <w:t>5</w:t>
            </w:r>
            <w:r w:rsidRPr="006D1A01">
              <w:rPr>
                <w:rFonts w:ascii="Times New Roman" w:hAnsi="Times New Roman"/>
                <w:lang w:val="ru-RU"/>
              </w:rPr>
              <w:t>г.</w:t>
            </w:r>
          </w:p>
        </w:tc>
      </w:tr>
      <w:tr w:rsidR="006D1A01" w:rsidRPr="006D1A01" w14:paraId="7B4A9DFA" w14:textId="77777777" w:rsidTr="005170B9">
        <w:trPr>
          <w:trHeight w:val="240"/>
        </w:trPr>
        <w:tc>
          <w:tcPr>
            <w:tcW w:w="2983" w:type="pct"/>
            <w:tcBorders>
              <w:top w:val="single" w:sz="6" w:space="0" w:color="auto"/>
              <w:left w:val="single" w:sz="6" w:space="0" w:color="auto"/>
              <w:bottom w:val="single" w:sz="6" w:space="0" w:color="auto"/>
              <w:right w:val="single" w:sz="6" w:space="0" w:color="auto"/>
            </w:tcBorders>
          </w:tcPr>
          <w:p w14:paraId="12EC9A5A" w14:textId="77777777" w:rsidR="00A42F30" w:rsidRPr="006D1A01" w:rsidRDefault="00A42F30" w:rsidP="005170B9">
            <w:pPr>
              <w:widowControl w:val="0"/>
              <w:autoSpaceDE w:val="0"/>
              <w:autoSpaceDN w:val="0"/>
              <w:adjustRightInd w:val="0"/>
              <w:spacing w:line="216" w:lineRule="auto"/>
              <w:ind w:left="-540" w:firstLine="540"/>
              <w:contextualSpacing/>
              <w:rPr>
                <w:rFonts w:ascii="Times New Roman" w:hAnsi="Times New Roman"/>
                <w:lang w:val="ru-RU"/>
              </w:rPr>
            </w:pPr>
            <w:r w:rsidRPr="006D1A01">
              <w:rPr>
                <w:rFonts w:ascii="Times New Roman" w:hAnsi="Times New Roman"/>
                <w:lang w:val="ru-RU"/>
              </w:rPr>
              <w:t>1.Чистая выручка от реализации</w:t>
            </w:r>
          </w:p>
        </w:tc>
        <w:tc>
          <w:tcPr>
            <w:tcW w:w="748" w:type="pct"/>
            <w:tcBorders>
              <w:top w:val="single" w:sz="6" w:space="0" w:color="auto"/>
              <w:left w:val="single" w:sz="6" w:space="0" w:color="auto"/>
              <w:bottom w:val="single" w:sz="6" w:space="0" w:color="auto"/>
              <w:right w:val="single" w:sz="6" w:space="0" w:color="auto"/>
            </w:tcBorders>
          </w:tcPr>
          <w:p w14:paraId="19EA2ADE"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477B34A7"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5C9FD8BC"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6D1A01" w14:paraId="7816483B" w14:textId="77777777" w:rsidTr="005170B9">
        <w:trPr>
          <w:trHeight w:val="236"/>
        </w:trPr>
        <w:tc>
          <w:tcPr>
            <w:tcW w:w="2983" w:type="pct"/>
            <w:tcBorders>
              <w:top w:val="single" w:sz="6" w:space="0" w:color="auto"/>
              <w:left w:val="single" w:sz="6" w:space="0" w:color="auto"/>
              <w:right w:val="single" w:sz="6" w:space="0" w:color="auto"/>
            </w:tcBorders>
          </w:tcPr>
          <w:p w14:paraId="789B7F6C"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2.Себестоимость реализованной продукции</w:t>
            </w:r>
          </w:p>
        </w:tc>
        <w:tc>
          <w:tcPr>
            <w:tcW w:w="748" w:type="pct"/>
            <w:tcBorders>
              <w:top w:val="single" w:sz="6" w:space="0" w:color="auto"/>
              <w:left w:val="single" w:sz="6" w:space="0" w:color="auto"/>
              <w:bottom w:val="nil"/>
              <w:right w:val="single" w:sz="6" w:space="0" w:color="auto"/>
            </w:tcBorders>
          </w:tcPr>
          <w:p w14:paraId="007438F7"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nil"/>
              <w:right w:val="single" w:sz="6" w:space="0" w:color="auto"/>
            </w:tcBorders>
          </w:tcPr>
          <w:p w14:paraId="05BA1069"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nil"/>
              <w:right w:val="single" w:sz="6" w:space="0" w:color="auto"/>
            </w:tcBorders>
          </w:tcPr>
          <w:p w14:paraId="4E1433DB"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6D1A01" w14:paraId="12D53431" w14:textId="77777777" w:rsidTr="005170B9">
        <w:trPr>
          <w:trHeight w:val="140"/>
        </w:trPr>
        <w:tc>
          <w:tcPr>
            <w:tcW w:w="2983" w:type="pct"/>
            <w:tcBorders>
              <w:top w:val="single" w:sz="6" w:space="0" w:color="auto"/>
              <w:left w:val="single" w:sz="6" w:space="0" w:color="auto"/>
              <w:bottom w:val="single" w:sz="6" w:space="0" w:color="auto"/>
              <w:right w:val="single" w:sz="6" w:space="0" w:color="auto"/>
            </w:tcBorders>
          </w:tcPr>
          <w:p w14:paraId="09DE0110"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4. Административные расходы</w:t>
            </w:r>
          </w:p>
        </w:tc>
        <w:tc>
          <w:tcPr>
            <w:tcW w:w="748" w:type="pct"/>
            <w:tcBorders>
              <w:top w:val="single" w:sz="6" w:space="0" w:color="auto"/>
              <w:left w:val="single" w:sz="6" w:space="0" w:color="auto"/>
              <w:bottom w:val="single" w:sz="6" w:space="0" w:color="auto"/>
              <w:right w:val="single" w:sz="6" w:space="0" w:color="auto"/>
            </w:tcBorders>
          </w:tcPr>
          <w:p w14:paraId="24DB7F95"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13BA3685"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69CA596A"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6D1A01" w14:paraId="2A97E7E5" w14:textId="77777777" w:rsidTr="005170B9">
        <w:trPr>
          <w:trHeight w:val="173"/>
        </w:trPr>
        <w:tc>
          <w:tcPr>
            <w:tcW w:w="2983" w:type="pct"/>
            <w:tcBorders>
              <w:top w:val="single" w:sz="6" w:space="0" w:color="auto"/>
              <w:left w:val="single" w:sz="6" w:space="0" w:color="auto"/>
              <w:bottom w:val="single" w:sz="6" w:space="0" w:color="auto"/>
              <w:right w:val="single" w:sz="6" w:space="0" w:color="auto"/>
            </w:tcBorders>
          </w:tcPr>
          <w:p w14:paraId="183FF8DF"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5.Прочие расходы</w:t>
            </w:r>
          </w:p>
        </w:tc>
        <w:tc>
          <w:tcPr>
            <w:tcW w:w="748" w:type="pct"/>
            <w:tcBorders>
              <w:top w:val="single" w:sz="6" w:space="0" w:color="auto"/>
              <w:left w:val="single" w:sz="6" w:space="0" w:color="auto"/>
              <w:bottom w:val="single" w:sz="6" w:space="0" w:color="auto"/>
              <w:right w:val="single" w:sz="6" w:space="0" w:color="auto"/>
            </w:tcBorders>
          </w:tcPr>
          <w:p w14:paraId="693B37E9"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1FDCC8A1"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740979F0"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6D1A01" w14:paraId="7C3C6690" w14:textId="77777777" w:rsidTr="005170B9">
        <w:trPr>
          <w:trHeight w:val="218"/>
        </w:trPr>
        <w:tc>
          <w:tcPr>
            <w:tcW w:w="2983" w:type="pct"/>
            <w:tcBorders>
              <w:top w:val="single" w:sz="6" w:space="0" w:color="auto"/>
              <w:left w:val="single" w:sz="6" w:space="0" w:color="auto"/>
              <w:bottom w:val="single" w:sz="4" w:space="0" w:color="auto"/>
              <w:right w:val="single" w:sz="6" w:space="0" w:color="auto"/>
            </w:tcBorders>
          </w:tcPr>
          <w:p w14:paraId="20A811D6"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6. Прочие доходы</w:t>
            </w:r>
          </w:p>
        </w:tc>
        <w:tc>
          <w:tcPr>
            <w:tcW w:w="748" w:type="pct"/>
            <w:tcBorders>
              <w:top w:val="single" w:sz="6" w:space="0" w:color="auto"/>
              <w:left w:val="single" w:sz="6" w:space="0" w:color="auto"/>
              <w:bottom w:val="single" w:sz="4" w:space="0" w:color="auto"/>
              <w:right w:val="single" w:sz="6" w:space="0" w:color="auto"/>
            </w:tcBorders>
          </w:tcPr>
          <w:p w14:paraId="6AC109D1"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0AA29748"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1A925E67"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957725" w14:paraId="5C21BC5D" w14:textId="77777777" w:rsidTr="005170B9">
        <w:trPr>
          <w:trHeight w:val="113"/>
        </w:trPr>
        <w:tc>
          <w:tcPr>
            <w:tcW w:w="2983" w:type="pct"/>
            <w:tcBorders>
              <w:top w:val="single" w:sz="4" w:space="0" w:color="auto"/>
              <w:left w:val="single" w:sz="6" w:space="0" w:color="auto"/>
              <w:bottom w:val="single" w:sz="6" w:space="0" w:color="auto"/>
              <w:right w:val="single" w:sz="6" w:space="0" w:color="auto"/>
            </w:tcBorders>
          </w:tcPr>
          <w:p w14:paraId="343797A7"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7. Прибыль до уплаты налога на доход</w:t>
            </w:r>
          </w:p>
        </w:tc>
        <w:tc>
          <w:tcPr>
            <w:tcW w:w="748" w:type="pct"/>
            <w:tcBorders>
              <w:top w:val="single" w:sz="4" w:space="0" w:color="auto"/>
              <w:left w:val="single" w:sz="6" w:space="0" w:color="auto"/>
              <w:bottom w:val="single" w:sz="6" w:space="0" w:color="auto"/>
              <w:right w:val="single" w:sz="6" w:space="0" w:color="auto"/>
            </w:tcBorders>
          </w:tcPr>
          <w:p w14:paraId="53C1A687"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471E601C"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7359EE8E"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6D1A01" w:rsidRPr="006D1A01" w14:paraId="59B0E9A9" w14:textId="77777777" w:rsidTr="005170B9">
        <w:trPr>
          <w:trHeight w:val="168"/>
        </w:trPr>
        <w:tc>
          <w:tcPr>
            <w:tcW w:w="2983" w:type="pct"/>
            <w:tcBorders>
              <w:top w:val="single" w:sz="6" w:space="0" w:color="auto"/>
              <w:left w:val="single" w:sz="6" w:space="0" w:color="auto"/>
              <w:bottom w:val="single" w:sz="4" w:space="0" w:color="auto"/>
              <w:right w:val="single" w:sz="6" w:space="0" w:color="auto"/>
            </w:tcBorders>
          </w:tcPr>
          <w:p w14:paraId="15442284"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8. Налог на доход</w:t>
            </w:r>
          </w:p>
        </w:tc>
        <w:tc>
          <w:tcPr>
            <w:tcW w:w="748" w:type="pct"/>
            <w:tcBorders>
              <w:top w:val="single" w:sz="6" w:space="0" w:color="auto"/>
              <w:left w:val="single" w:sz="6" w:space="0" w:color="auto"/>
              <w:bottom w:val="single" w:sz="4" w:space="0" w:color="auto"/>
              <w:right w:val="single" w:sz="6" w:space="0" w:color="auto"/>
            </w:tcBorders>
          </w:tcPr>
          <w:p w14:paraId="71ECD68D"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25EFCCB2"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7B8C8AAC"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r w:rsidR="009D6BF3" w:rsidRPr="006D1A01" w14:paraId="3262F081" w14:textId="77777777" w:rsidTr="005170B9">
        <w:trPr>
          <w:trHeight w:val="64"/>
        </w:trPr>
        <w:tc>
          <w:tcPr>
            <w:tcW w:w="2983" w:type="pct"/>
            <w:tcBorders>
              <w:top w:val="single" w:sz="4" w:space="0" w:color="auto"/>
              <w:left w:val="single" w:sz="6" w:space="0" w:color="auto"/>
              <w:bottom w:val="single" w:sz="6" w:space="0" w:color="auto"/>
              <w:right w:val="single" w:sz="6" w:space="0" w:color="auto"/>
            </w:tcBorders>
          </w:tcPr>
          <w:p w14:paraId="7300D7ED"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r w:rsidRPr="006D1A01">
              <w:rPr>
                <w:rFonts w:ascii="Times New Roman" w:hAnsi="Times New Roman"/>
                <w:lang w:val="ru-RU"/>
              </w:rPr>
              <w:t>9. Прибыль (убыток)</w:t>
            </w:r>
          </w:p>
        </w:tc>
        <w:tc>
          <w:tcPr>
            <w:tcW w:w="748" w:type="pct"/>
            <w:tcBorders>
              <w:top w:val="single" w:sz="4" w:space="0" w:color="auto"/>
              <w:left w:val="single" w:sz="6" w:space="0" w:color="auto"/>
              <w:bottom w:val="single" w:sz="6" w:space="0" w:color="auto"/>
              <w:right w:val="single" w:sz="6" w:space="0" w:color="auto"/>
            </w:tcBorders>
          </w:tcPr>
          <w:p w14:paraId="02688FA5" w14:textId="77777777" w:rsidR="00A42F30" w:rsidRPr="006D1A01"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005B59D4" w14:textId="77777777" w:rsidR="00A42F30" w:rsidRPr="006D1A01"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4B91C5ED" w14:textId="77777777" w:rsidR="00A42F30" w:rsidRPr="006D1A01" w:rsidRDefault="00A42F30" w:rsidP="005170B9">
            <w:pPr>
              <w:widowControl w:val="0"/>
              <w:autoSpaceDE w:val="0"/>
              <w:autoSpaceDN w:val="0"/>
              <w:adjustRightInd w:val="0"/>
              <w:spacing w:line="216" w:lineRule="auto"/>
              <w:contextualSpacing/>
              <w:rPr>
                <w:rFonts w:ascii="Times New Roman" w:hAnsi="Times New Roman"/>
                <w:lang w:val="ru-RU"/>
              </w:rPr>
            </w:pPr>
          </w:p>
        </w:tc>
      </w:tr>
    </w:tbl>
    <w:p w14:paraId="18B16586" w14:textId="77777777" w:rsidR="00A42F30" w:rsidRPr="006D1A01" w:rsidRDefault="00A42F30" w:rsidP="00A42F30">
      <w:pPr>
        <w:widowControl w:val="0"/>
        <w:autoSpaceDE w:val="0"/>
        <w:autoSpaceDN w:val="0"/>
        <w:adjustRightInd w:val="0"/>
        <w:rPr>
          <w:rFonts w:ascii="Times New Roman" w:hAnsi="Times New Roman"/>
          <w:lang w:val="ru-RU"/>
        </w:rPr>
      </w:pPr>
    </w:p>
    <w:p w14:paraId="6890854B" w14:textId="77777777" w:rsidR="008965C0" w:rsidRPr="006D1A01" w:rsidRDefault="00A42F30" w:rsidP="00A42F30">
      <w:pPr>
        <w:widowControl w:val="0"/>
        <w:autoSpaceDE w:val="0"/>
        <w:autoSpaceDN w:val="0"/>
        <w:adjustRightInd w:val="0"/>
        <w:ind w:left="-709" w:firstLine="709"/>
        <w:rPr>
          <w:rFonts w:ascii="Times New Roman" w:hAnsi="Times New Roman"/>
          <w:lang w:val="ru-RU"/>
        </w:rPr>
      </w:pPr>
      <w:proofErr w:type="gramStart"/>
      <w:r w:rsidRPr="006D1A01">
        <w:rPr>
          <w:rFonts w:ascii="Times New Roman" w:hAnsi="Times New Roman"/>
          <w:lang w:val="ru-RU"/>
        </w:rPr>
        <w:t>Руководитель._</w:t>
      </w:r>
      <w:proofErr w:type="gramEnd"/>
      <w:r w:rsidRPr="006D1A01">
        <w:rPr>
          <w:rFonts w:ascii="Times New Roman" w:hAnsi="Times New Roman"/>
          <w:lang w:val="ru-RU"/>
        </w:rPr>
        <w:t xml:space="preserve">________________________     </w:t>
      </w:r>
    </w:p>
    <w:p w14:paraId="0B567041" w14:textId="77777777" w:rsidR="00A42F30" w:rsidRPr="006D1A01" w:rsidRDefault="00A42F30" w:rsidP="00A42F30">
      <w:pPr>
        <w:widowControl w:val="0"/>
        <w:autoSpaceDE w:val="0"/>
        <w:autoSpaceDN w:val="0"/>
        <w:adjustRightInd w:val="0"/>
        <w:ind w:left="-709" w:firstLine="709"/>
        <w:rPr>
          <w:rFonts w:ascii="Times New Roman" w:hAnsi="Times New Roman"/>
          <w:lang w:val="ru-RU"/>
        </w:rPr>
      </w:pPr>
      <w:r w:rsidRPr="006D1A01">
        <w:rPr>
          <w:rFonts w:ascii="Times New Roman" w:hAnsi="Times New Roman"/>
          <w:lang w:val="ru-RU"/>
        </w:rPr>
        <w:t xml:space="preserve"> Гл. бухгалт</w:t>
      </w:r>
      <w:r w:rsidR="008965C0" w:rsidRPr="006D1A01">
        <w:rPr>
          <w:rFonts w:ascii="Times New Roman" w:hAnsi="Times New Roman"/>
          <w:lang w:val="ru-RU"/>
        </w:rPr>
        <w:t>ер_________________________</w:t>
      </w:r>
    </w:p>
    <w:p w14:paraId="0E1D3792" w14:textId="77777777" w:rsidR="00A42F30" w:rsidRPr="006D1A01" w:rsidRDefault="00A42F30" w:rsidP="00A42F30">
      <w:pPr>
        <w:widowControl w:val="0"/>
        <w:autoSpaceDE w:val="0"/>
        <w:autoSpaceDN w:val="0"/>
        <w:adjustRightInd w:val="0"/>
        <w:ind w:left="-709" w:firstLine="709"/>
        <w:rPr>
          <w:rFonts w:ascii="Times New Roman" w:hAnsi="Times New Roman"/>
          <w:lang w:val="ru-RU"/>
        </w:rPr>
      </w:pPr>
      <w:r w:rsidRPr="006D1A01">
        <w:rPr>
          <w:rFonts w:ascii="Times New Roman" w:hAnsi="Times New Roman"/>
          <w:lang w:val="ru-RU"/>
        </w:rPr>
        <w:t xml:space="preserve">Место печати                 </w:t>
      </w:r>
      <w:proofErr w:type="gramStart"/>
      <w:r w:rsidRPr="006D1A01">
        <w:rPr>
          <w:rFonts w:ascii="Times New Roman" w:hAnsi="Times New Roman"/>
          <w:lang w:val="ru-RU"/>
        </w:rPr>
        <w:t>Дата:«</w:t>
      </w:r>
      <w:proofErr w:type="gramEnd"/>
      <w:r w:rsidRPr="006D1A01">
        <w:rPr>
          <w:rFonts w:ascii="Times New Roman" w:hAnsi="Times New Roman"/>
          <w:lang w:val="ru-RU"/>
        </w:rPr>
        <w:t>____»______20</w:t>
      </w:r>
      <w:r w:rsidR="00FE2408" w:rsidRPr="006D1A01">
        <w:rPr>
          <w:rFonts w:ascii="Times New Roman" w:hAnsi="Times New Roman"/>
          <w:lang w:val="ru-RU"/>
        </w:rPr>
        <w:t>__</w:t>
      </w:r>
      <w:r w:rsidRPr="006D1A01">
        <w:rPr>
          <w:rFonts w:ascii="Times New Roman" w:hAnsi="Times New Roman"/>
          <w:lang w:val="ru-RU"/>
        </w:rPr>
        <w:t>г.</w:t>
      </w:r>
    </w:p>
    <w:p w14:paraId="11E99A3C" w14:textId="77777777" w:rsidR="00A42F30" w:rsidRPr="006D1A01" w:rsidRDefault="00A42F30" w:rsidP="00A42F30">
      <w:pPr>
        <w:jc w:val="both"/>
        <w:rPr>
          <w:rFonts w:ascii="Times New Roman" w:hAnsi="Times New Roman"/>
          <w:lang w:val="ru-RU"/>
        </w:rPr>
      </w:pPr>
    </w:p>
    <w:p w14:paraId="49CE9A22" w14:textId="77777777" w:rsidR="00A42F30" w:rsidRPr="006D1A01" w:rsidRDefault="00A42F30" w:rsidP="00A42F30">
      <w:pPr>
        <w:jc w:val="both"/>
        <w:rPr>
          <w:rFonts w:ascii="Times New Roman" w:hAnsi="Times New Roman"/>
          <w:u w:val="single"/>
          <w:lang w:val="ru-RU"/>
        </w:rPr>
      </w:pPr>
      <w:r w:rsidRPr="006D1A01">
        <w:rPr>
          <w:rFonts w:ascii="Times New Roman" w:hAnsi="Times New Roman"/>
          <w:u w:val="single"/>
          <w:lang w:val="ru-RU"/>
        </w:rPr>
        <w:t>(*) компании, финансовое положение которых определяется иными критериями, могут предоставить иную форму определя</w:t>
      </w:r>
      <w:r w:rsidR="00587CE3" w:rsidRPr="006D1A01">
        <w:rPr>
          <w:rFonts w:ascii="Times New Roman" w:hAnsi="Times New Roman"/>
          <w:u w:val="single"/>
          <w:lang w:val="ru-RU"/>
        </w:rPr>
        <w:t>ющую его финансовое положение.</w:t>
      </w:r>
    </w:p>
    <w:p w14:paraId="7F18E33A" w14:textId="48E8D9C9" w:rsidR="00A42F30" w:rsidRPr="006D1A01" w:rsidRDefault="00A42F30" w:rsidP="00A42F30">
      <w:pPr>
        <w:ind w:left="7080" w:firstLine="708"/>
        <w:jc w:val="center"/>
        <w:rPr>
          <w:rFonts w:ascii="Times New Roman" w:hAnsi="Times New Roman"/>
          <w:i/>
          <w:lang w:val="ru-RU"/>
        </w:rPr>
      </w:pPr>
      <w:r w:rsidRPr="006D1A01">
        <w:rPr>
          <w:rFonts w:ascii="Times New Roman" w:hAnsi="Times New Roman"/>
          <w:i/>
          <w:lang w:val="ru-RU"/>
        </w:rPr>
        <w:lastRenderedPageBreak/>
        <w:t>Форма № 5</w:t>
      </w:r>
    </w:p>
    <w:p w14:paraId="78D221FA" w14:textId="77777777" w:rsidR="00A42F30" w:rsidRPr="006D1A01" w:rsidRDefault="00A42F30" w:rsidP="00A42F30">
      <w:pPr>
        <w:jc w:val="center"/>
        <w:rPr>
          <w:rFonts w:ascii="Times New Roman" w:hAnsi="Times New Roman"/>
          <w:lang w:val="ru-RU"/>
        </w:rPr>
      </w:pPr>
    </w:p>
    <w:p w14:paraId="306E620B" w14:textId="77777777" w:rsidR="00A42F30" w:rsidRPr="006D1A01" w:rsidRDefault="00A42F30" w:rsidP="00A42F30">
      <w:pPr>
        <w:autoSpaceDE w:val="0"/>
        <w:autoSpaceDN w:val="0"/>
        <w:adjustRightInd w:val="0"/>
        <w:jc w:val="center"/>
        <w:rPr>
          <w:rFonts w:ascii="Times New Roman" w:hAnsi="Times New Roman"/>
          <w:i/>
          <w:lang w:val="ru-RU"/>
        </w:rPr>
      </w:pPr>
      <w:r w:rsidRPr="006D1A01">
        <w:rPr>
          <w:rFonts w:ascii="Times New Roman" w:hAnsi="Times New Roman"/>
          <w:i/>
          <w:lang w:val="ru-RU"/>
        </w:rPr>
        <w:t xml:space="preserve">НА ФИРМЕННОМ БЛАНКЕ </w:t>
      </w:r>
    </w:p>
    <w:p w14:paraId="15B3FAF8" w14:textId="77777777" w:rsidR="00A42F30" w:rsidRPr="006D1A01" w:rsidRDefault="00A42F30" w:rsidP="00A42F30">
      <w:pPr>
        <w:autoSpaceDE w:val="0"/>
        <w:autoSpaceDN w:val="0"/>
        <w:adjustRightInd w:val="0"/>
        <w:jc w:val="center"/>
        <w:rPr>
          <w:rFonts w:ascii="Times New Roman" w:hAnsi="Times New Roman"/>
          <w:lang w:val="ru-RU"/>
        </w:rPr>
      </w:pPr>
    </w:p>
    <w:p w14:paraId="34AFADB3" w14:textId="77777777" w:rsidR="00A42F30" w:rsidRPr="006D1A01" w:rsidRDefault="00A42F30" w:rsidP="00A42F30">
      <w:pPr>
        <w:autoSpaceDE w:val="0"/>
        <w:autoSpaceDN w:val="0"/>
        <w:adjustRightInd w:val="0"/>
        <w:jc w:val="center"/>
        <w:rPr>
          <w:rFonts w:ascii="Times New Roman" w:hAnsi="Times New Roman"/>
          <w:lang w:val="ru-RU"/>
        </w:rPr>
      </w:pPr>
    </w:p>
    <w:p w14:paraId="52A768F1" w14:textId="25638CF2" w:rsidR="000A047B" w:rsidRPr="006D1A01" w:rsidRDefault="000A047B" w:rsidP="000A047B">
      <w:pPr>
        <w:pStyle w:val="afff3"/>
        <w:ind w:left="6804" w:right="-108" w:hanging="72"/>
        <w:jc w:val="center"/>
        <w:rPr>
          <w:rFonts w:ascii="Times New Roman" w:hAnsi="Times New Roman" w:cs="Times New Roman"/>
          <w:b/>
          <w:bCs/>
          <w:sz w:val="24"/>
          <w:szCs w:val="24"/>
        </w:rPr>
      </w:pPr>
      <w:r w:rsidRPr="006D1A01">
        <w:rPr>
          <w:rFonts w:ascii="Times New Roman" w:hAnsi="Times New Roman" w:cs="Times New Roman"/>
          <w:b/>
          <w:bCs/>
          <w:sz w:val="24"/>
          <w:szCs w:val="24"/>
        </w:rPr>
        <w:t>Закупочная</w:t>
      </w:r>
      <w:r w:rsidR="0069290F" w:rsidRPr="006D1A01">
        <w:rPr>
          <w:rFonts w:ascii="Times New Roman" w:hAnsi="Times New Roman" w:cs="Times New Roman"/>
          <w:b/>
          <w:bCs/>
          <w:sz w:val="24"/>
          <w:szCs w:val="24"/>
        </w:rPr>
        <w:t xml:space="preserve"> </w:t>
      </w:r>
      <w:r w:rsidRPr="006D1A01">
        <w:rPr>
          <w:rFonts w:ascii="Times New Roman" w:hAnsi="Times New Roman" w:cs="Times New Roman"/>
          <w:b/>
          <w:bCs/>
          <w:sz w:val="24"/>
          <w:szCs w:val="24"/>
        </w:rPr>
        <w:t>комиссия</w:t>
      </w:r>
    </w:p>
    <w:p w14:paraId="7B71D93D" w14:textId="77777777" w:rsidR="000A047B" w:rsidRPr="006D1A01" w:rsidRDefault="000A047B" w:rsidP="000A047B">
      <w:pPr>
        <w:jc w:val="center"/>
        <w:rPr>
          <w:rFonts w:ascii="Times New Roman" w:hAnsi="Times New Roman"/>
          <w:i/>
          <w:lang w:val="ru-RU"/>
        </w:rPr>
      </w:pPr>
    </w:p>
    <w:p w14:paraId="59A7E462" w14:textId="77777777" w:rsidR="000A047B" w:rsidRPr="006D1A01" w:rsidRDefault="000A047B" w:rsidP="000A047B">
      <w:pPr>
        <w:jc w:val="center"/>
        <w:rPr>
          <w:rFonts w:ascii="Times New Roman" w:hAnsi="Times New Roman"/>
          <w:i/>
          <w:lang w:val="ru-RU"/>
        </w:rPr>
      </w:pPr>
    </w:p>
    <w:p w14:paraId="18F15ABF" w14:textId="77777777" w:rsidR="000A047B" w:rsidRPr="006D1A01" w:rsidRDefault="000A047B" w:rsidP="000A047B">
      <w:pPr>
        <w:rPr>
          <w:rFonts w:ascii="Times New Roman" w:hAnsi="Times New Roman"/>
          <w:lang w:val="ru-RU"/>
        </w:rPr>
      </w:pPr>
    </w:p>
    <w:p w14:paraId="7E330E60" w14:textId="77777777" w:rsidR="00C12B03" w:rsidRPr="006D1A01" w:rsidRDefault="00C12B03" w:rsidP="00C12B03">
      <w:pPr>
        <w:jc w:val="center"/>
        <w:rPr>
          <w:rFonts w:ascii="Times New Roman" w:hAnsi="Times New Roman"/>
          <w:b/>
          <w:lang w:val="ru-RU"/>
        </w:rPr>
      </w:pPr>
      <w:r w:rsidRPr="006D1A01">
        <w:rPr>
          <w:rFonts w:ascii="Times New Roman" w:hAnsi="Times New Roman"/>
          <w:b/>
          <w:lang w:val="ru-RU"/>
        </w:rPr>
        <w:t>ЗАЯВЛЕНИЕ</w:t>
      </w:r>
    </w:p>
    <w:p w14:paraId="07BB7389" w14:textId="77777777" w:rsidR="00C12B03" w:rsidRPr="006D1A01" w:rsidRDefault="00C12B03" w:rsidP="00C12B03">
      <w:pPr>
        <w:jc w:val="center"/>
        <w:rPr>
          <w:rFonts w:ascii="Times New Roman" w:hAnsi="Times New Roman"/>
          <w:b/>
          <w:lang w:val="ru-RU"/>
        </w:rPr>
      </w:pPr>
      <w:r w:rsidRPr="006D1A01">
        <w:rPr>
          <w:rFonts w:ascii="Times New Roman" w:hAnsi="Times New Roman"/>
          <w:b/>
          <w:lang w:val="ru-RU"/>
        </w:rPr>
        <w:t>по недопущению коррупционных проявлений</w:t>
      </w:r>
    </w:p>
    <w:p w14:paraId="3D4C0F95" w14:textId="77777777" w:rsidR="000A047B" w:rsidRPr="006D1A01" w:rsidRDefault="000A047B" w:rsidP="000A047B">
      <w:pPr>
        <w:jc w:val="center"/>
        <w:rPr>
          <w:rFonts w:ascii="Times New Roman" w:hAnsi="Times New Roman"/>
          <w:b/>
          <w:lang w:val="ru-RU"/>
        </w:rPr>
      </w:pPr>
    </w:p>
    <w:p w14:paraId="29FEA58A" w14:textId="77777777" w:rsidR="000A047B" w:rsidRPr="006D1A01" w:rsidRDefault="000A047B" w:rsidP="000A047B">
      <w:pPr>
        <w:jc w:val="center"/>
        <w:rPr>
          <w:rFonts w:ascii="Times New Roman" w:hAnsi="Times New Roman"/>
          <w:lang w:val="ru-RU"/>
        </w:rPr>
      </w:pPr>
    </w:p>
    <w:p w14:paraId="292173E1" w14:textId="77777777" w:rsidR="00C12B03" w:rsidRPr="006D1A01" w:rsidRDefault="00C12B03" w:rsidP="00C12B03">
      <w:pPr>
        <w:ind w:right="104"/>
        <w:jc w:val="right"/>
        <w:rPr>
          <w:rFonts w:ascii="Times New Roman" w:hAnsi="Times New Roman"/>
          <w:lang w:val="ru-RU"/>
        </w:rPr>
      </w:pPr>
      <w:r w:rsidRPr="006D1A01">
        <w:rPr>
          <w:rFonts w:ascii="Times New Roman" w:hAnsi="Times New Roman"/>
          <w:lang w:val="ru-RU"/>
        </w:rPr>
        <w:t>Настоящим письмом подтверждаем, что комп</w:t>
      </w:r>
      <w:r w:rsidR="00F11007" w:rsidRPr="006D1A01">
        <w:rPr>
          <w:rFonts w:ascii="Times New Roman" w:hAnsi="Times New Roman"/>
          <w:lang w:val="ru-RU"/>
        </w:rPr>
        <w:t>ания _________________________</w:t>
      </w:r>
      <w:proofErr w:type="gramStart"/>
      <w:r w:rsidR="00F11007" w:rsidRPr="006D1A01">
        <w:rPr>
          <w:rFonts w:ascii="Times New Roman" w:hAnsi="Times New Roman"/>
          <w:lang w:val="ru-RU"/>
        </w:rPr>
        <w:t>_</w:t>
      </w:r>
      <w:r w:rsidRPr="006D1A01">
        <w:rPr>
          <w:rFonts w:ascii="Times New Roman" w:hAnsi="Times New Roman"/>
          <w:lang w:val="ru-RU"/>
        </w:rPr>
        <w:t xml:space="preserve"> :</w:t>
      </w:r>
      <w:proofErr w:type="gramEnd"/>
    </w:p>
    <w:p w14:paraId="036742ED" w14:textId="77777777" w:rsidR="00C12B03" w:rsidRPr="006D1A01" w:rsidRDefault="00C12B03" w:rsidP="00C12B03">
      <w:pPr>
        <w:spacing w:after="102"/>
        <w:ind w:right="388"/>
        <w:jc w:val="right"/>
        <w:rPr>
          <w:rFonts w:ascii="Times New Roman" w:hAnsi="Times New Roman"/>
          <w:i/>
          <w:lang w:val="ru-RU"/>
        </w:rPr>
      </w:pPr>
      <w:r w:rsidRPr="006D1A01">
        <w:rPr>
          <w:rFonts w:ascii="Times New Roman" w:hAnsi="Times New Roman"/>
          <w:i/>
          <w:lang w:val="ru-RU"/>
        </w:rPr>
        <w:t xml:space="preserve">     (наименование компании) </w:t>
      </w:r>
    </w:p>
    <w:p w14:paraId="2B7F3CD0" w14:textId="77777777" w:rsidR="00ED7ED4" w:rsidRPr="006D1A01" w:rsidRDefault="004A5541" w:rsidP="00FC4F1F">
      <w:pPr>
        <w:spacing w:line="276" w:lineRule="auto"/>
        <w:ind w:right="-2" w:firstLine="708"/>
        <w:jc w:val="both"/>
        <w:rPr>
          <w:rFonts w:ascii="Times New Roman" w:hAnsi="Times New Roman"/>
          <w:lang w:val="ru-RU"/>
        </w:rPr>
      </w:pPr>
      <w:r w:rsidRPr="006D1A01">
        <w:rPr>
          <w:rFonts w:ascii="Times New Roman" w:hAnsi="Times New Roman"/>
          <w:lang w:val="ru-RU"/>
        </w:rPr>
        <w:t>а) о</w:t>
      </w:r>
      <w:r w:rsidR="00ED7ED4" w:rsidRPr="006D1A01">
        <w:rPr>
          <w:rFonts w:ascii="Times New Roman" w:hAnsi="Times New Roman"/>
          <w:lang w:val="ru-RU"/>
        </w:rPr>
        <w:t>бязуется:</w:t>
      </w:r>
    </w:p>
    <w:p w14:paraId="4B4CD2AD" w14:textId="77777777" w:rsidR="00ED7ED4" w:rsidRPr="006D1A01" w:rsidRDefault="00ED7ED4" w:rsidP="00FC4F1F">
      <w:pPr>
        <w:ind w:right="-2"/>
        <w:jc w:val="both"/>
        <w:rPr>
          <w:rFonts w:ascii="Times New Roman" w:hAnsi="Times New Roman"/>
          <w:lang w:val="ru-RU"/>
        </w:rPr>
      </w:pPr>
      <w:r w:rsidRPr="006D1A01">
        <w:rPr>
          <w:rFonts w:ascii="Times New Roman" w:hAnsi="Times New Roman"/>
          <w:lang w:val="ru-RU"/>
        </w:rPr>
        <w:t>- соблюдать требования Закона Республики Узбекистан «О государственных закупках» №ЗРУ-684 от 22.04.2021 г.;</w:t>
      </w:r>
    </w:p>
    <w:p w14:paraId="5D3B0BE4" w14:textId="77777777" w:rsidR="00ED7ED4" w:rsidRPr="006D1A01" w:rsidRDefault="00ED7ED4" w:rsidP="00FC4F1F">
      <w:pPr>
        <w:ind w:right="-2"/>
        <w:jc w:val="both"/>
        <w:rPr>
          <w:rFonts w:ascii="Times New Roman" w:hAnsi="Times New Roman"/>
          <w:lang w:val="ru-RU"/>
        </w:rPr>
      </w:pPr>
      <w:r w:rsidRPr="006D1A01">
        <w:rPr>
          <w:rFonts w:ascii="Times New Roman" w:hAnsi="Times New Roman"/>
          <w:lang w:val="ru-RU"/>
        </w:rPr>
        <w:t xml:space="preserve">- прямо или косвенно не предлагать и не давать любому нынешнему либо бывшему должностному лицу или работнику </w:t>
      </w:r>
      <w:r w:rsidR="00B93CFA" w:rsidRPr="006D1A01">
        <w:rPr>
          <w:rFonts w:ascii="Times New Roman" w:hAnsi="Times New Roman"/>
          <w:lang w:val="ru-RU"/>
        </w:rPr>
        <w:t>Заказчика,</w:t>
      </w:r>
      <w:r w:rsidRPr="006D1A01">
        <w:rPr>
          <w:rFonts w:ascii="Times New Roman" w:hAnsi="Times New Roman"/>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3D4409E3" w14:textId="77777777" w:rsidR="00ED7ED4" w:rsidRPr="006D1A01" w:rsidRDefault="00ED7ED4" w:rsidP="00FC4F1F">
      <w:pPr>
        <w:ind w:right="-2"/>
        <w:jc w:val="both"/>
        <w:rPr>
          <w:rFonts w:ascii="Times New Roman" w:hAnsi="Times New Roman"/>
          <w:lang w:val="ru-RU"/>
        </w:rPr>
      </w:pPr>
      <w:r w:rsidRPr="006D1A01">
        <w:rPr>
          <w:rFonts w:ascii="Times New Roman" w:hAnsi="Times New Roman"/>
          <w:lang w:val="ru-RU"/>
        </w:rPr>
        <w:t xml:space="preserve">- не совершать </w:t>
      </w:r>
      <w:proofErr w:type="spellStart"/>
      <w:r w:rsidRPr="006D1A01">
        <w:rPr>
          <w:rFonts w:ascii="Times New Roman" w:hAnsi="Times New Roman"/>
          <w:lang w:val="ru-RU"/>
        </w:rPr>
        <w:t>антиконкурентные</w:t>
      </w:r>
      <w:proofErr w:type="spellEnd"/>
      <w:r w:rsidRPr="006D1A01">
        <w:rPr>
          <w:rFonts w:ascii="Times New Roman" w:hAnsi="Times New Roman"/>
          <w:lang w:val="ru-RU"/>
        </w:rPr>
        <w:t xml:space="preserve"> действия, в том числе при выявлении случаев </w:t>
      </w:r>
      <w:proofErr w:type="spellStart"/>
      <w:r w:rsidRPr="006D1A01">
        <w:rPr>
          <w:rFonts w:ascii="Times New Roman" w:hAnsi="Times New Roman"/>
          <w:lang w:val="ru-RU"/>
        </w:rPr>
        <w:t>аффилированности</w:t>
      </w:r>
      <w:proofErr w:type="spellEnd"/>
      <w:r w:rsidRPr="006D1A01">
        <w:rPr>
          <w:rFonts w:ascii="Times New Roman" w:hAnsi="Times New Roman"/>
          <w:lang w:val="ru-RU"/>
        </w:rPr>
        <w:t>;</w:t>
      </w:r>
    </w:p>
    <w:p w14:paraId="763C1E0E" w14:textId="77777777" w:rsidR="00ED7ED4" w:rsidRPr="006D1A01" w:rsidRDefault="00ED7ED4" w:rsidP="00FC4F1F">
      <w:pPr>
        <w:ind w:right="-2"/>
        <w:jc w:val="both"/>
        <w:rPr>
          <w:rFonts w:ascii="Times New Roman" w:hAnsi="Times New Roman"/>
          <w:lang w:val="ru-RU"/>
        </w:rPr>
      </w:pPr>
      <w:r w:rsidRPr="006D1A01">
        <w:rPr>
          <w:rFonts w:ascii="Times New Roman" w:hAnsi="Times New Roman"/>
          <w:lang w:val="ru-RU"/>
        </w:rPr>
        <w:t>- не допускать проявления мошенничества, фальсификации данных и коррупции;</w:t>
      </w:r>
    </w:p>
    <w:p w14:paraId="7B5A020F" w14:textId="77777777" w:rsidR="00ED7ED4" w:rsidRPr="006D1A01" w:rsidRDefault="00ED7ED4" w:rsidP="00FC4F1F">
      <w:pPr>
        <w:ind w:right="-2"/>
        <w:jc w:val="both"/>
        <w:rPr>
          <w:rFonts w:ascii="Times New Roman" w:hAnsi="Times New Roman"/>
          <w:lang w:val="ru-RU"/>
        </w:rPr>
      </w:pPr>
      <w:r w:rsidRPr="006D1A01">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r w:rsidR="004A5541" w:rsidRPr="006D1A01">
        <w:rPr>
          <w:rFonts w:ascii="Times New Roman" w:hAnsi="Times New Roman"/>
          <w:lang w:val="ru-RU"/>
        </w:rPr>
        <w:t>;</w:t>
      </w:r>
    </w:p>
    <w:p w14:paraId="470DE6C5" w14:textId="77777777" w:rsidR="004A5541" w:rsidRPr="006D1A01" w:rsidRDefault="004A5541" w:rsidP="00FC4F1F">
      <w:pPr>
        <w:ind w:right="-2"/>
        <w:jc w:val="both"/>
        <w:rPr>
          <w:rFonts w:ascii="Times New Roman" w:hAnsi="Times New Roman"/>
          <w:lang w:val="ru-RU"/>
        </w:rPr>
      </w:pPr>
      <w:r w:rsidRPr="006D1A01">
        <w:rPr>
          <w:rFonts w:ascii="Times New Roman" w:hAnsi="Times New Roman"/>
          <w:lang w:val="ru-RU"/>
        </w:rPr>
        <w:tab/>
        <w:t>б) подтверждает, что:</w:t>
      </w:r>
    </w:p>
    <w:p w14:paraId="7B5AEE00" w14:textId="77777777" w:rsidR="004A5541" w:rsidRPr="006D1A01" w:rsidRDefault="004A5541" w:rsidP="00FC4F1F">
      <w:pPr>
        <w:ind w:right="-2"/>
        <w:jc w:val="both"/>
        <w:rPr>
          <w:rFonts w:ascii="Times New Roman" w:hAnsi="Times New Roman"/>
          <w:lang w:val="ru-RU"/>
        </w:rPr>
      </w:pPr>
      <w:r w:rsidRPr="006D1A01">
        <w:rPr>
          <w:rFonts w:ascii="Times New Roman" w:hAnsi="Times New Roman"/>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6A697F6B" w14:textId="77777777" w:rsidR="004A5541" w:rsidRPr="006D1A01" w:rsidRDefault="004A5541" w:rsidP="00FC4F1F">
      <w:pPr>
        <w:ind w:right="-2"/>
        <w:jc w:val="both"/>
        <w:rPr>
          <w:rFonts w:ascii="Times New Roman" w:hAnsi="Times New Roman"/>
          <w:lang w:val="ru-RU"/>
        </w:rPr>
      </w:pPr>
      <w:r w:rsidRPr="006D1A01">
        <w:rPr>
          <w:rFonts w:ascii="Times New Roman" w:hAnsi="Times New Roman"/>
          <w:lang w:val="ru-RU"/>
        </w:rPr>
        <w:t>- не состоит в сговоре с другими участниками с целью искажения цен или результатов тендера;</w:t>
      </w:r>
    </w:p>
    <w:p w14:paraId="6C4A0ACE" w14:textId="77777777" w:rsidR="000A047B" w:rsidRPr="006D1A01" w:rsidRDefault="000A047B" w:rsidP="000A047B">
      <w:pPr>
        <w:rPr>
          <w:rFonts w:ascii="Times New Roman" w:hAnsi="Times New Roman"/>
          <w:lang w:val="ru-RU"/>
        </w:rPr>
      </w:pPr>
    </w:p>
    <w:p w14:paraId="6F8D5FFE" w14:textId="77777777" w:rsidR="000A047B" w:rsidRPr="006D1A01" w:rsidRDefault="000A047B" w:rsidP="000A047B">
      <w:pPr>
        <w:rPr>
          <w:rFonts w:ascii="Times New Roman" w:hAnsi="Times New Roman"/>
          <w:lang w:val="ru-RU"/>
        </w:rPr>
      </w:pPr>
      <w:r w:rsidRPr="006D1A01">
        <w:rPr>
          <w:rFonts w:ascii="Times New Roman" w:hAnsi="Times New Roman"/>
          <w:lang w:val="ru-RU"/>
        </w:rPr>
        <w:t>Подписи:</w:t>
      </w:r>
    </w:p>
    <w:p w14:paraId="1DA8877D" w14:textId="77777777" w:rsidR="000A047B" w:rsidRPr="006D1A01" w:rsidRDefault="000A047B" w:rsidP="000A047B">
      <w:pPr>
        <w:rPr>
          <w:rFonts w:ascii="Times New Roman" w:hAnsi="Times New Roman"/>
          <w:lang w:val="ru-RU"/>
        </w:rPr>
      </w:pPr>
    </w:p>
    <w:p w14:paraId="656295C2" w14:textId="77777777" w:rsidR="000A047B" w:rsidRPr="006D1A01" w:rsidRDefault="000A047B" w:rsidP="000A047B">
      <w:pPr>
        <w:rPr>
          <w:rFonts w:ascii="Times New Roman" w:hAnsi="Times New Roman"/>
          <w:lang w:val="ru-RU"/>
        </w:rPr>
      </w:pPr>
      <w:r w:rsidRPr="006D1A01">
        <w:rPr>
          <w:rFonts w:ascii="Times New Roman" w:hAnsi="Times New Roman"/>
          <w:lang w:val="ru-RU"/>
        </w:rPr>
        <w:t>Ф.И.О. руководителя _______________</w:t>
      </w:r>
    </w:p>
    <w:p w14:paraId="12181B08" w14:textId="77777777" w:rsidR="000A047B" w:rsidRPr="006D1A01" w:rsidRDefault="000A047B" w:rsidP="000A047B">
      <w:pPr>
        <w:rPr>
          <w:rFonts w:ascii="Times New Roman" w:hAnsi="Times New Roman"/>
          <w:lang w:val="ru-RU"/>
        </w:rPr>
      </w:pPr>
    </w:p>
    <w:p w14:paraId="41D1B66E" w14:textId="77777777" w:rsidR="000A047B" w:rsidRPr="006D1A01" w:rsidRDefault="000A047B" w:rsidP="000A047B">
      <w:pPr>
        <w:rPr>
          <w:rFonts w:ascii="Times New Roman" w:hAnsi="Times New Roman"/>
          <w:lang w:val="ru-RU"/>
        </w:rPr>
      </w:pPr>
      <w:r w:rsidRPr="006D1A01">
        <w:rPr>
          <w:rFonts w:ascii="Times New Roman" w:hAnsi="Times New Roman"/>
          <w:lang w:val="ru-RU"/>
        </w:rPr>
        <w:t>Ф.И.О. главного бухгалтера (начальника финансового отдела) ______________</w:t>
      </w:r>
    </w:p>
    <w:p w14:paraId="25508077" w14:textId="77777777" w:rsidR="000A047B" w:rsidRPr="006D1A01" w:rsidRDefault="000A047B" w:rsidP="000A047B">
      <w:pPr>
        <w:rPr>
          <w:rFonts w:ascii="Times New Roman" w:hAnsi="Times New Roman"/>
          <w:lang w:val="ru-RU"/>
        </w:rPr>
      </w:pPr>
    </w:p>
    <w:p w14:paraId="1C5D1B4A" w14:textId="77777777" w:rsidR="000A047B" w:rsidRPr="006D1A01" w:rsidRDefault="000A047B" w:rsidP="000A047B">
      <w:pPr>
        <w:rPr>
          <w:rFonts w:ascii="Times New Roman" w:hAnsi="Times New Roman"/>
          <w:lang w:val="ru-RU"/>
        </w:rPr>
      </w:pPr>
      <w:r w:rsidRPr="006D1A01">
        <w:rPr>
          <w:rFonts w:ascii="Times New Roman" w:hAnsi="Times New Roman"/>
          <w:lang w:val="ru-RU"/>
        </w:rPr>
        <w:t>Ф.И.О. юриста ____________________</w:t>
      </w:r>
    </w:p>
    <w:p w14:paraId="3AECB95B" w14:textId="77777777" w:rsidR="000A047B" w:rsidRPr="006D1A01" w:rsidRDefault="000A047B" w:rsidP="000A047B">
      <w:pPr>
        <w:rPr>
          <w:rFonts w:ascii="Times New Roman" w:hAnsi="Times New Roman"/>
          <w:lang w:val="ru-RU"/>
        </w:rPr>
      </w:pPr>
    </w:p>
    <w:p w14:paraId="268F98E0" w14:textId="77777777" w:rsidR="000A047B" w:rsidRPr="006D1A01" w:rsidRDefault="000A047B" w:rsidP="000A047B">
      <w:pPr>
        <w:rPr>
          <w:rFonts w:ascii="Times New Roman" w:hAnsi="Times New Roman"/>
          <w:lang w:val="ru-RU"/>
        </w:rPr>
      </w:pPr>
    </w:p>
    <w:p w14:paraId="6DE8816B" w14:textId="77777777" w:rsidR="00A42F30" w:rsidRPr="006D1A01" w:rsidRDefault="000A047B" w:rsidP="004A5541">
      <w:pPr>
        <w:rPr>
          <w:rFonts w:ascii="Times New Roman" w:hAnsi="Times New Roman"/>
          <w:lang w:val="ru-RU"/>
        </w:rPr>
      </w:pPr>
      <w:r w:rsidRPr="006D1A01">
        <w:rPr>
          <w:rFonts w:ascii="Times New Roman" w:hAnsi="Times New Roman"/>
          <w:lang w:val="ru-RU"/>
        </w:rPr>
        <w:t>Место печати</w:t>
      </w:r>
    </w:p>
    <w:p w14:paraId="0BB9E0FB" w14:textId="77777777" w:rsidR="00A42F30" w:rsidRPr="006D1A01" w:rsidRDefault="00A42F30" w:rsidP="00A42F30">
      <w:pPr>
        <w:rPr>
          <w:rFonts w:ascii="Times New Roman" w:hAnsi="Times New Roman"/>
          <w:lang w:val="ru-RU"/>
        </w:rPr>
      </w:pPr>
    </w:p>
    <w:p w14:paraId="74F8C171" w14:textId="77777777" w:rsidR="000F186B" w:rsidRPr="006D1A01" w:rsidRDefault="00A42F30" w:rsidP="00A42F30">
      <w:pPr>
        <w:jc w:val="right"/>
        <w:rPr>
          <w:rFonts w:ascii="Times New Roman" w:hAnsi="Times New Roman"/>
          <w:i/>
          <w:lang w:val="ru-RU"/>
        </w:rPr>
      </w:pPr>
      <w:r w:rsidRPr="006D1A01">
        <w:rPr>
          <w:rFonts w:ascii="Times New Roman" w:hAnsi="Times New Roman"/>
          <w:i/>
          <w:lang w:val="ru-RU"/>
        </w:rPr>
        <w:br w:type="page"/>
      </w:r>
    </w:p>
    <w:p w14:paraId="0621F81A" w14:textId="77777777" w:rsidR="000F186B" w:rsidRPr="006D1A01" w:rsidRDefault="000F186B" w:rsidP="000F186B">
      <w:pPr>
        <w:autoSpaceDE w:val="0"/>
        <w:autoSpaceDN w:val="0"/>
        <w:adjustRightInd w:val="0"/>
        <w:jc w:val="right"/>
        <w:rPr>
          <w:rFonts w:ascii="Times New Roman" w:hAnsi="Times New Roman"/>
          <w:i/>
          <w:lang w:val="ru-RU"/>
        </w:rPr>
      </w:pPr>
      <w:r w:rsidRPr="006D1A01">
        <w:rPr>
          <w:rFonts w:ascii="Times New Roman" w:hAnsi="Times New Roman"/>
          <w:i/>
          <w:lang w:val="ru-RU"/>
        </w:rPr>
        <w:lastRenderedPageBreak/>
        <w:t>Форма № 6</w:t>
      </w:r>
    </w:p>
    <w:p w14:paraId="6037AE39" w14:textId="77777777" w:rsidR="00FC0C61" w:rsidRPr="006D1A01" w:rsidRDefault="00FC0C61" w:rsidP="000F186B">
      <w:pPr>
        <w:autoSpaceDE w:val="0"/>
        <w:autoSpaceDN w:val="0"/>
        <w:adjustRightInd w:val="0"/>
        <w:jc w:val="right"/>
        <w:rPr>
          <w:rFonts w:ascii="Times New Roman" w:hAnsi="Times New Roman"/>
          <w:i/>
          <w:lang w:val="ru-RU"/>
        </w:rPr>
      </w:pPr>
    </w:p>
    <w:p w14:paraId="5323A410" w14:textId="77777777" w:rsidR="00FC0C61" w:rsidRPr="006D1A01" w:rsidRDefault="00FC0C61" w:rsidP="00FC0C61">
      <w:pPr>
        <w:jc w:val="center"/>
        <w:rPr>
          <w:rFonts w:ascii="Times New Roman" w:hAnsi="Times New Roman"/>
          <w:i/>
          <w:lang w:val="ru-RU"/>
        </w:rPr>
      </w:pPr>
    </w:p>
    <w:p w14:paraId="1959CE1C" w14:textId="77777777" w:rsidR="00FC0C61" w:rsidRPr="006D1A01" w:rsidRDefault="00FC0C61" w:rsidP="00FC0C61">
      <w:pPr>
        <w:jc w:val="center"/>
        <w:rPr>
          <w:rFonts w:ascii="Times New Roman" w:hAnsi="Times New Roman"/>
          <w:i/>
          <w:lang w:val="ru-RU"/>
        </w:rPr>
      </w:pPr>
      <w:r w:rsidRPr="006D1A01">
        <w:rPr>
          <w:rFonts w:ascii="Times New Roman" w:hAnsi="Times New Roman"/>
          <w:i/>
          <w:lang w:val="ru-RU"/>
        </w:rPr>
        <w:t>НА ФИРМЕННОМ БЛАНКЕ ПРОИЗВОДИТЕЛЯ</w:t>
      </w:r>
    </w:p>
    <w:p w14:paraId="2544C8E9" w14:textId="77777777" w:rsidR="00FC0C61" w:rsidRPr="006D1A01" w:rsidRDefault="00FC0C61" w:rsidP="00FC0C61">
      <w:pPr>
        <w:jc w:val="center"/>
        <w:rPr>
          <w:rFonts w:ascii="Times New Roman" w:hAnsi="Times New Roman"/>
          <w:i/>
          <w:lang w:val="ru-RU"/>
        </w:rPr>
      </w:pPr>
    </w:p>
    <w:p w14:paraId="5ADC6A16" w14:textId="77777777" w:rsidR="00FC0C61" w:rsidRPr="006D1A01" w:rsidRDefault="00FC0C61" w:rsidP="00FC0C61">
      <w:pPr>
        <w:jc w:val="center"/>
        <w:rPr>
          <w:rFonts w:ascii="Times New Roman" w:hAnsi="Times New Roman"/>
          <w:i/>
          <w:lang w:val="ru-RU"/>
        </w:rPr>
      </w:pPr>
    </w:p>
    <w:p w14:paraId="54DEA6DB" w14:textId="77777777" w:rsidR="00FC0C61" w:rsidRPr="006D1A01" w:rsidRDefault="00FC0C61" w:rsidP="00FC0C61">
      <w:pPr>
        <w:jc w:val="center"/>
        <w:rPr>
          <w:rFonts w:ascii="Times New Roman" w:hAnsi="Times New Roman"/>
          <w:b/>
          <w:lang w:val="ru-RU"/>
        </w:rPr>
      </w:pPr>
      <w:r w:rsidRPr="006D1A01">
        <w:rPr>
          <w:rFonts w:ascii="Times New Roman" w:hAnsi="Times New Roman"/>
          <w:b/>
          <w:lang w:val="ru-RU"/>
        </w:rPr>
        <w:t xml:space="preserve">ДОВЕРЕННОСТЬ </w:t>
      </w:r>
    </w:p>
    <w:p w14:paraId="7CB409BB" w14:textId="77777777" w:rsidR="00FC0C61" w:rsidRPr="006D1A01" w:rsidRDefault="00FC0C61" w:rsidP="00FC0C61">
      <w:pPr>
        <w:rPr>
          <w:rFonts w:ascii="Times New Roman" w:hAnsi="Times New Roman"/>
          <w:lang w:val="ru-RU"/>
        </w:rPr>
      </w:pPr>
    </w:p>
    <w:p w14:paraId="21E63389" w14:textId="77777777" w:rsidR="00FC0C61" w:rsidRPr="006D1A01" w:rsidRDefault="00FC0C61" w:rsidP="00FC0C61">
      <w:pPr>
        <w:rPr>
          <w:rFonts w:ascii="Times New Roman" w:hAnsi="Times New Roman"/>
          <w:i/>
          <w:lang w:val="ru-RU"/>
        </w:rPr>
      </w:pPr>
      <w:r w:rsidRPr="006D1A01">
        <w:rPr>
          <w:rFonts w:ascii="Times New Roman" w:hAnsi="Times New Roman"/>
          <w:i/>
          <w:lang w:val="ru-RU"/>
        </w:rPr>
        <w:t>№:___________</w:t>
      </w:r>
    </w:p>
    <w:p w14:paraId="1753D821" w14:textId="77777777" w:rsidR="00B467E8" w:rsidRPr="006D1A01" w:rsidRDefault="00B467E8" w:rsidP="00FC0C61">
      <w:pPr>
        <w:rPr>
          <w:rFonts w:ascii="Times New Roman" w:hAnsi="Times New Roman"/>
          <w:i/>
          <w:lang w:val="ru-RU"/>
        </w:rPr>
      </w:pPr>
    </w:p>
    <w:p w14:paraId="069716CD" w14:textId="77777777" w:rsidR="00FC0C61" w:rsidRPr="006D1A01" w:rsidRDefault="00FC0C61" w:rsidP="00FC0C61">
      <w:pPr>
        <w:rPr>
          <w:rFonts w:ascii="Times New Roman" w:hAnsi="Times New Roman"/>
          <w:i/>
          <w:lang w:val="ru-RU"/>
        </w:rPr>
      </w:pPr>
      <w:r w:rsidRPr="006D1A01">
        <w:rPr>
          <w:rFonts w:ascii="Times New Roman" w:hAnsi="Times New Roman"/>
          <w:i/>
          <w:lang w:val="ru-RU"/>
        </w:rPr>
        <w:t>Дата: _______</w:t>
      </w:r>
    </w:p>
    <w:p w14:paraId="6D525B69" w14:textId="77777777" w:rsidR="00FC0C61" w:rsidRPr="006D1A01" w:rsidRDefault="00FC0C61" w:rsidP="00FC0C61">
      <w:pPr>
        <w:pStyle w:val="afff3"/>
        <w:ind w:left="5954" w:right="-108" w:hanging="72"/>
        <w:jc w:val="center"/>
        <w:rPr>
          <w:rFonts w:ascii="Times New Roman" w:hAnsi="Times New Roman" w:cs="Times New Roman"/>
          <w:b/>
          <w:bCs/>
          <w:sz w:val="24"/>
          <w:szCs w:val="24"/>
        </w:rPr>
      </w:pPr>
      <w:proofErr w:type="spellStart"/>
      <w:r w:rsidRPr="006D1A01">
        <w:rPr>
          <w:rFonts w:ascii="Times New Roman" w:hAnsi="Times New Roman" w:cs="Times New Roman"/>
          <w:b/>
          <w:bCs/>
          <w:sz w:val="24"/>
          <w:szCs w:val="24"/>
        </w:rPr>
        <w:t>Закупочнаякомиссия</w:t>
      </w:r>
      <w:proofErr w:type="spellEnd"/>
    </w:p>
    <w:p w14:paraId="0B89BA0B" w14:textId="77777777" w:rsidR="00FC0C61" w:rsidRPr="006D1A01" w:rsidRDefault="00FC0C61" w:rsidP="00FC0C61">
      <w:pPr>
        <w:pStyle w:val="afff3"/>
        <w:ind w:left="2832" w:firstLine="708"/>
        <w:jc w:val="center"/>
        <w:rPr>
          <w:rFonts w:ascii="Times New Roman" w:eastAsia="MS Mincho" w:hAnsi="Times New Roman" w:cs="Times New Roman"/>
          <w:b/>
          <w:sz w:val="24"/>
          <w:szCs w:val="24"/>
        </w:rPr>
      </w:pPr>
    </w:p>
    <w:p w14:paraId="3DB2E4E1" w14:textId="77777777" w:rsidR="00FC0C61" w:rsidRPr="006D1A01" w:rsidRDefault="00FC0C61" w:rsidP="00FC0C61">
      <w:pPr>
        <w:spacing w:before="120"/>
        <w:ind w:firstLine="708"/>
        <w:jc w:val="both"/>
        <w:rPr>
          <w:rFonts w:ascii="Times New Roman" w:hAnsi="Times New Roman"/>
          <w:lang w:val="ru-RU"/>
        </w:rPr>
      </w:pPr>
    </w:p>
    <w:p w14:paraId="13035E03" w14:textId="77777777" w:rsidR="00FC0C61" w:rsidRPr="006D1A01" w:rsidRDefault="00FC0C61" w:rsidP="00B467E8">
      <w:pPr>
        <w:spacing w:before="120"/>
        <w:ind w:firstLine="708"/>
        <w:rPr>
          <w:rFonts w:ascii="Times New Roman" w:hAnsi="Times New Roman"/>
          <w:lang w:val="ru-RU"/>
        </w:rPr>
      </w:pPr>
      <w:r w:rsidRPr="006D1A01">
        <w:rPr>
          <w:rFonts w:ascii="Times New Roman" w:hAnsi="Times New Roman"/>
          <w:lang w:val="ru-RU"/>
        </w:rPr>
        <w:t>Настоящая доверенность выдана</w:t>
      </w:r>
      <w:r w:rsidR="002A6F68" w:rsidRPr="006D1A01">
        <w:rPr>
          <w:rFonts w:ascii="Times New Roman" w:eastAsia="MS Mincho" w:hAnsi="Times New Roman"/>
          <w:lang w:val="ru-RU"/>
        </w:rPr>
        <w:t>_____________________________________________________________</w:t>
      </w:r>
      <w:r w:rsidR="005C4B8A" w:rsidRPr="006D1A01">
        <w:rPr>
          <w:rFonts w:ascii="Times New Roman" w:eastAsia="MS Mincho" w:hAnsi="Times New Roman"/>
          <w:lang w:val="ru-RU"/>
        </w:rPr>
        <w:t>__</w:t>
      </w:r>
      <w:r w:rsidR="002A6F68" w:rsidRPr="006D1A01">
        <w:rPr>
          <w:rFonts w:ascii="Times New Roman" w:eastAsia="MS Mincho" w:hAnsi="Times New Roman"/>
          <w:lang w:val="ru-RU"/>
        </w:rPr>
        <w:t>_</w:t>
      </w:r>
      <w:r w:rsidR="00AA5409" w:rsidRPr="006D1A01">
        <w:rPr>
          <w:rFonts w:ascii="Times New Roman" w:eastAsia="MS Mincho" w:hAnsi="Times New Roman"/>
          <w:lang w:val="ru-RU"/>
        </w:rPr>
        <w:t>______</w:t>
      </w:r>
      <w:r w:rsidRPr="006D1A01">
        <w:rPr>
          <w:rFonts w:ascii="Times New Roman" w:hAnsi="Times New Roman"/>
          <w:lang w:val="ru-RU"/>
        </w:rPr>
        <w:t>,</w:t>
      </w:r>
    </w:p>
    <w:p w14:paraId="033A5D81" w14:textId="77777777" w:rsidR="00FC0C61" w:rsidRPr="006D1A01" w:rsidRDefault="00FC0C61" w:rsidP="00B467E8">
      <w:pPr>
        <w:jc w:val="center"/>
        <w:rPr>
          <w:rFonts w:ascii="Times New Roman" w:hAnsi="Times New Roman"/>
          <w:i/>
          <w:lang w:val="ru-RU"/>
        </w:rPr>
      </w:pPr>
      <w:r w:rsidRPr="006D1A01">
        <w:rPr>
          <w:rFonts w:ascii="Times New Roman" w:hAnsi="Times New Roman"/>
          <w:i/>
          <w:lang w:val="ru-RU"/>
        </w:rPr>
        <w:t>(наименование и адрес организации-участника торгов)</w:t>
      </w:r>
    </w:p>
    <w:p w14:paraId="7121CB1E" w14:textId="77777777" w:rsidR="00FC0C61" w:rsidRPr="006D1A01" w:rsidRDefault="00FC0C61" w:rsidP="00B467E8">
      <w:pPr>
        <w:rPr>
          <w:rFonts w:ascii="Times New Roman" w:eastAsia="MS Mincho" w:hAnsi="Times New Roman"/>
          <w:lang w:val="ru-RU"/>
        </w:rPr>
      </w:pPr>
      <w:r w:rsidRPr="006D1A01">
        <w:rPr>
          <w:rFonts w:ascii="Times New Roman" w:hAnsi="Times New Roman"/>
          <w:lang w:val="ru-RU"/>
        </w:rPr>
        <w:t>который(</w:t>
      </w:r>
      <w:proofErr w:type="spellStart"/>
      <w:r w:rsidRPr="006D1A01">
        <w:rPr>
          <w:rFonts w:ascii="Times New Roman" w:hAnsi="Times New Roman"/>
          <w:lang w:val="ru-RU"/>
        </w:rPr>
        <w:t>ая</w:t>
      </w:r>
      <w:proofErr w:type="spellEnd"/>
      <w:r w:rsidRPr="006D1A01">
        <w:rPr>
          <w:rFonts w:ascii="Times New Roman" w:hAnsi="Times New Roman"/>
          <w:lang w:val="ru-RU"/>
        </w:rPr>
        <w:t xml:space="preserve">) участвует в тендере на </w:t>
      </w:r>
      <w:r w:rsidRPr="006D1A01">
        <w:rPr>
          <w:rFonts w:ascii="Times New Roman" w:eastAsia="MS Mincho" w:hAnsi="Times New Roman"/>
          <w:lang w:val="ru-RU"/>
        </w:rPr>
        <w:t>поставку _____________________________________________</w:t>
      </w:r>
      <w:r w:rsidR="002A6F68" w:rsidRPr="006D1A01">
        <w:rPr>
          <w:rFonts w:ascii="Times New Roman" w:eastAsia="MS Mincho" w:hAnsi="Times New Roman"/>
          <w:lang w:val="ru-RU"/>
        </w:rPr>
        <w:t>______</w:t>
      </w:r>
      <w:r w:rsidR="005C4B8A" w:rsidRPr="006D1A01">
        <w:rPr>
          <w:rFonts w:ascii="Times New Roman" w:eastAsia="MS Mincho" w:hAnsi="Times New Roman"/>
          <w:lang w:val="ru-RU"/>
        </w:rPr>
        <w:t>__</w:t>
      </w:r>
      <w:r w:rsidR="002A6F68" w:rsidRPr="006D1A01">
        <w:rPr>
          <w:rFonts w:ascii="Times New Roman" w:eastAsia="MS Mincho" w:hAnsi="Times New Roman"/>
          <w:lang w:val="ru-RU"/>
        </w:rPr>
        <w:t>_____</w:t>
      </w:r>
      <w:r w:rsidR="00B467E8" w:rsidRPr="006D1A01">
        <w:rPr>
          <w:rFonts w:ascii="Times New Roman" w:eastAsia="MS Mincho" w:hAnsi="Times New Roman"/>
          <w:lang w:val="ru-RU"/>
        </w:rPr>
        <w:t>___________________</w:t>
      </w:r>
    </w:p>
    <w:p w14:paraId="387A3304" w14:textId="77777777" w:rsidR="00FC0C61" w:rsidRPr="006D1A01" w:rsidRDefault="00FC0C61" w:rsidP="0025189F">
      <w:pPr>
        <w:jc w:val="center"/>
        <w:rPr>
          <w:rFonts w:ascii="Times New Roman" w:eastAsia="MS Mincho" w:hAnsi="Times New Roman"/>
          <w:lang w:val="ru-RU"/>
        </w:rPr>
      </w:pPr>
      <w:r w:rsidRPr="006D1A01">
        <w:rPr>
          <w:rFonts w:ascii="Times New Roman" w:hAnsi="Times New Roman"/>
          <w:i/>
          <w:lang w:val="ru-RU"/>
        </w:rPr>
        <w:t>(наименование товара)</w:t>
      </w:r>
    </w:p>
    <w:p w14:paraId="4303E743" w14:textId="77777777" w:rsidR="00FC0C61" w:rsidRPr="006D1A01" w:rsidRDefault="00FC0C61" w:rsidP="005C4B8A">
      <w:pPr>
        <w:jc w:val="both"/>
        <w:rPr>
          <w:rFonts w:ascii="Times New Roman" w:eastAsia="MS Mincho" w:hAnsi="Times New Roman"/>
          <w:lang w:val="ru-RU"/>
        </w:rPr>
      </w:pPr>
      <w:r w:rsidRPr="006D1A01">
        <w:rPr>
          <w:rFonts w:ascii="Times New Roman" w:eastAsia="MS Mincho" w:hAnsi="Times New Roman"/>
          <w:lang w:val="ru-RU"/>
        </w:rPr>
        <w:t>_____________________________________________________</w:t>
      </w:r>
      <w:r w:rsidR="00B467E8" w:rsidRPr="006D1A01">
        <w:rPr>
          <w:rFonts w:ascii="Times New Roman" w:eastAsia="MS Mincho" w:hAnsi="Times New Roman"/>
          <w:lang w:val="ru-RU"/>
        </w:rPr>
        <w:t>_____________________</w:t>
      </w:r>
    </w:p>
    <w:p w14:paraId="07CBC1C5" w14:textId="77777777" w:rsidR="00FC0C61" w:rsidRPr="006D1A01" w:rsidRDefault="00FC0C61" w:rsidP="0025189F">
      <w:pPr>
        <w:jc w:val="center"/>
        <w:rPr>
          <w:rFonts w:ascii="Times New Roman" w:eastAsia="MS Mincho" w:hAnsi="Times New Roman"/>
          <w:lang w:val="ru-RU"/>
        </w:rPr>
      </w:pPr>
      <w:r w:rsidRPr="006D1A01">
        <w:rPr>
          <w:rFonts w:ascii="Times New Roman" w:eastAsia="MS Mincho" w:hAnsi="Times New Roman"/>
          <w:i/>
          <w:lang w:val="ru-RU"/>
        </w:rPr>
        <w:t>(наименование производителя)</w:t>
      </w:r>
    </w:p>
    <w:p w14:paraId="2ED56089" w14:textId="77777777" w:rsidR="0025189F" w:rsidRPr="006D1A01" w:rsidRDefault="00FC0C61" w:rsidP="0025189F">
      <w:pPr>
        <w:rPr>
          <w:rFonts w:ascii="Times New Roman" w:eastAsia="MS Mincho" w:hAnsi="Times New Roman"/>
          <w:lang w:val="ru-RU"/>
        </w:rPr>
      </w:pPr>
      <w:r w:rsidRPr="006D1A01">
        <w:rPr>
          <w:rFonts w:ascii="Times New Roman" w:eastAsia="MS Mincho" w:hAnsi="Times New Roman"/>
          <w:lang w:val="ru-RU"/>
        </w:rPr>
        <w:t>являясь официальным изготовителем</w:t>
      </w:r>
      <w:r w:rsidR="002A6F68" w:rsidRPr="006D1A01">
        <w:rPr>
          <w:rFonts w:ascii="Times New Roman" w:eastAsia="MS Mincho" w:hAnsi="Times New Roman"/>
          <w:lang w:val="ru-RU"/>
        </w:rPr>
        <w:t>_____________</w:t>
      </w:r>
      <w:r w:rsidR="005C4B8A" w:rsidRPr="006D1A01">
        <w:rPr>
          <w:rFonts w:ascii="Times New Roman" w:eastAsia="MS Mincho" w:hAnsi="Times New Roman"/>
          <w:lang w:val="ru-RU"/>
        </w:rPr>
        <w:t>____________________________________________________</w:t>
      </w:r>
    </w:p>
    <w:p w14:paraId="4AE52390" w14:textId="77777777" w:rsidR="00FC0C61" w:rsidRPr="006D1A01" w:rsidRDefault="00FC0C61" w:rsidP="0025189F">
      <w:pPr>
        <w:jc w:val="center"/>
        <w:rPr>
          <w:rFonts w:ascii="Times New Roman" w:eastAsia="MS Mincho" w:hAnsi="Times New Roman"/>
          <w:i/>
          <w:lang w:val="ru-RU"/>
        </w:rPr>
      </w:pPr>
      <w:r w:rsidRPr="006D1A01">
        <w:rPr>
          <w:rFonts w:ascii="Times New Roman" w:hAnsi="Times New Roman"/>
          <w:i/>
          <w:snapToGrid w:val="0"/>
          <w:lang w:val="ru-RU"/>
        </w:rPr>
        <w:t>(наименование товара)</w:t>
      </w:r>
    </w:p>
    <w:p w14:paraId="53922334" w14:textId="77777777" w:rsidR="00FC0C61" w:rsidRPr="006D1A01" w:rsidRDefault="00FC0C61" w:rsidP="00B467E8">
      <w:pPr>
        <w:shd w:val="clear" w:color="auto" w:fill="FFFFFF"/>
        <w:rPr>
          <w:rFonts w:ascii="Times New Roman" w:eastAsia="MS Mincho" w:hAnsi="Times New Roman"/>
          <w:lang w:val="ru-RU"/>
        </w:rPr>
      </w:pPr>
      <w:r w:rsidRPr="006D1A01">
        <w:rPr>
          <w:rFonts w:ascii="Times New Roman" w:eastAsia="MS Mincho" w:hAnsi="Times New Roman"/>
          <w:lang w:val="ru-RU"/>
        </w:rPr>
        <w:t>имеющий завод(ы) по адресу</w:t>
      </w:r>
      <w:r w:rsidR="005C4B8A" w:rsidRPr="006D1A01">
        <w:rPr>
          <w:rFonts w:ascii="Times New Roman" w:eastAsia="MS Mincho" w:hAnsi="Times New Roman"/>
          <w:lang w:val="ru-RU"/>
        </w:rPr>
        <w:t>________________________________________________</w:t>
      </w:r>
      <w:r w:rsidR="00DF333F" w:rsidRPr="006D1A01">
        <w:rPr>
          <w:rFonts w:ascii="Times New Roman" w:eastAsia="MS Mincho" w:hAnsi="Times New Roman"/>
          <w:lang w:val="ru-RU"/>
        </w:rPr>
        <w:t>________________________</w:t>
      </w:r>
      <w:r w:rsidR="005C4B8A" w:rsidRPr="006D1A01">
        <w:rPr>
          <w:rFonts w:ascii="Times New Roman" w:eastAsia="MS Mincho" w:hAnsi="Times New Roman"/>
          <w:lang w:val="ru-RU"/>
        </w:rPr>
        <w:br/>
      </w:r>
      <w:r w:rsidR="005C4B8A" w:rsidRPr="006D1A01">
        <w:rPr>
          <w:rFonts w:ascii="Times New Roman" w:eastAsia="MS Mincho" w:hAnsi="Times New Roman"/>
          <w:i/>
          <w:lang w:val="ru-RU"/>
        </w:rPr>
        <w:tab/>
      </w:r>
      <w:r w:rsidR="005C4B8A" w:rsidRPr="006D1A01">
        <w:rPr>
          <w:rFonts w:ascii="Times New Roman" w:eastAsia="MS Mincho" w:hAnsi="Times New Roman"/>
          <w:i/>
          <w:lang w:val="ru-RU"/>
        </w:rPr>
        <w:tab/>
      </w:r>
      <w:r w:rsidR="005C4B8A" w:rsidRPr="006D1A01">
        <w:rPr>
          <w:rFonts w:ascii="Times New Roman" w:eastAsia="MS Mincho" w:hAnsi="Times New Roman"/>
          <w:i/>
          <w:lang w:val="ru-RU"/>
        </w:rPr>
        <w:tab/>
      </w:r>
      <w:proofErr w:type="gramStart"/>
      <w:r w:rsidR="005C4B8A" w:rsidRPr="006D1A01">
        <w:rPr>
          <w:rFonts w:ascii="Times New Roman" w:eastAsia="MS Mincho" w:hAnsi="Times New Roman"/>
          <w:i/>
          <w:lang w:val="ru-RU"/>
        </w:rPr>
        <w:tab/>
      </w:r>
      <w:r w:rsidRPr="006D1A01">
        <w:rPr>
          <w:rFonts w:ascii="Times New Roman" w:eastAsia="MS Mincho" w:hAnsi="Times New Roman"/>
          <w:i/>
          <w:lang w:val="ru-RU"/>
        </w:rPr>
        <w:t>(</w:t>
      </w:r>
      <w:proofErr w:type="gramEnd"/>
      <w:r w:rsidRPr="006D1A01">
        <w:rPr>
          <w:rFonts w:ascii="Times New Roman" w:eastAsia="MS Mincho" w:hAnsi="Times New Roman"/>
          <w:i/>
          <w:lang w:val="ru-RU"/>
        </w:rPr>
        <w:t>вписать полный адрес завода изготовителя)</w:t>
      </w:r>
    </w:p>
    <w:p w14:paraId="285D5E34" w14:textId="77777777" w:rsidR="00FC0C61" w:rsidRPr="006D1A01" w:rsidRDefault="00FC0C61" w:rsidP="005C4B8A">
      <w:pPr>
        <w:shd w:val="clear" w:color="auto" w:fill="FFFFFF"/>
        <w:jc w:val="both"/>
        <w:rPr>
          <w:rFonts w:ascii="Times New Roman" w:eastAsia="MS Mincho" w:hAnsi="Times New Roman"/>
          <w:lang w:val="ru-RU"/>
        </w:rPr>
      </w:pPr>
      <w:r w:rsidRPr="006D1A01">
        <w:rPr>
          <w:rFonts w:ascii="Times New Roman" w:eastAsia="MS Mincho" w:hAnsi="Times New Roman"/>
          <w:lang w:val="ru-RU"/>
        </w:rPr>
        <w:t>настоящим доверяет</w:t>
      </w:r>
      <w:r w:rsidR="005C4B8A" w:rsidRPr="006D1A01">
        <w:rPr>
          <w:rFonts w:ascii="Times New Roman" w:eastAsia="MS Mincho" w:hAnsi="Times New Roman"/>
          <w:lang w:val="ru-RU"/>
        </w:rPr>
        <w:t>__________________________________________________________</w:t>
      </w:r>
      <w:r w:rsidR="00DF333F" w:rsidRPr="006D1A01">
        <w:rPr>
          <w:rFonts w:ascii="Times New Roman" w:eastAsia="MS Mincho" w:hAnsi="Times New Roman"/>
          <w:lang w:val="ru-RU"/>
        </w:rPr>
        <w:t>____________</w:t>
      </w:r>
    </w:p>
    <w:p w14:paraId="20F3C257" w14:textId="77777777" w:rsidR="00FC0C61" w:rsidRPr="006D1A01" w:rsidRDefault="00FC0C61" w:rsidP="0025189F">
      <w:pPr>
        <w:shd w:val="clear" w:color="auto" w:fill="FFFFFF"/>
        <w:jc w:val="center"/>
        <w:rPr>
          <w:rFonts w:ascii="Times New Roman" w:eastAsia="MS Mincho" w:hAnsi="Times New Roman"/>
          <w:i/>
          <w:lang w:val="ru-RU"/>
        </w:rPr>
      </w:pPr>
      <w:r w:rsidRPr="006D1A01">
        <w:rPr>
          <w:rFonts w:ascii="Times New Roman" w:eastAsia="MS Mincho" w:hAnsi="Times New Roman"/>
          <w:i/>
          <w:lang w:val="ru-RU"/>
        </w:rPr>
        <w:t>(наименование участника)</w:t>
      </w:r>
    </w:p>
    <w:p w14:paraId="42734817" w14:textId="77777777" w:rsidR="00FC0C61" w:rsidRPr="006D1A01" w:rsidRDefault="00FC0C61" w:rsidP="00DF333F">
      <w:pPr>
        <w:shd w:val="clear" w:color="auto" w:fill="FFFFFF"/>
        <w:rPr>
          <w:rFonts w:ascii="Times New Roman" w:eastAsia="MS Mincho" w:hAnsi="Times New Roman"/>
          <w:lang w:val="ru-RU"/>
        </w:rPr>
      </w:pPr>
      <w:r w:rsidRPr="006D1A01">
        <w:rPr>
          <w:rFonts w:ascii="Times New Roman" w:eastAsia="MS Mincho" w:hAnsi="Times New Roman"/>
          <w:lang w:val="ru-RU"/>
        </w:rPr>
        <w:t>подать тендерное предложение.</w:t>
      </w:r>
    </w:p>
    <w:p w14:paraId="5BA174F1" w14:textId="77777777" w:rsidR="00DF333F" w:rsidRPr="006D1A01" w:rsidRDefault="00DF333F" w:rsidP="00DF333F">
      <w:pPr>
        <w:rPr>
          <w:rFonts w:ascii="Times New Roman" w:eastAsia="MS Mincho" w:hAnsi="Times New Roman"/>
          <w:lang w:val="ru-RU"/>
        </w:rPr>
      </w:pPr>
    </w:p>
    <w:p w14:paraId="5C10328B" w14:textId="77777777" w:rsidR="004860E2" w:rsidRPr="006D1A01" w:rsidRDefault="00FC0C61" w:rsidP="00DF333F">
      <w:pPr>
        <w:rPr>
          <w:rFonts w:ascii="Times New Roman" w:eastAsia="MS Mincho" w:hAnsi="Times New Roman"/>
          <w:i/>
          <w:lang w:val="ru-RU"/>
        </w:rPr>
      </w:pPr>
      <w:r w:rsidRPr="006D1A01">
        <w:rPr>
          <w:rFonts w:ascii="Times New Roman" w:eastAsia="MS Mincho" w:hAnsi="Times New Roman"/>
          <w:lang w:val="ru-RU"/>
        </w:rPr>
        <w:t xml:space="preserve">Данной доверенностью предоставляются полномочия на представление и поставку </w:t>
      </w:r>
      <w:r w:rsidRPr="006D1A01">
        <w:rPr>
          <w:rFonts w:ascii="Times New Roman" w:hAnsi="Times New Roman"/>
          <w:lang w:val="ru-RU"/>
        </w:rPr>
        <w:t xml:space="preserve">производимого нами </w:t>
      </w:r>
      <w:r w:rsidR="004860E2" w:rsidRPr="006D1A01">
        <w:rPr>
          <w:rFonts w:ascii="Times New Roman" w:eastAsia="MS Mincho" w:hAnsi="Times New Roman"/>
          <w:lang w:val="ru-RU"/>
        </w:rPr>
        <w:t>_________________</w:t>
      </w:r>
      <w:r w:rsidR="004860E2" w:rsidRPr="006D1A01">
        <w:rPr>
          <w:rFonts w:ascii="Times New Roman" w:eastAsia="MS Mincho" w:hAnsi="Times New Roman"/>
          <w:i/>
          <w:lang w:val="ru-RU"/>
        </w:rPr>
        <w:t>______________________________________________________</w:t>
      </w:r>
      <w:r w:rsidR="0025189F" w:rsidRPr="006D1A01">
        <w:rPr>
          <w:rFonts w:ascii="Times New Roman" w:eastAsia="MS Mincho" w:hAnsi="Times New Roman"/>
          <w:i/>
          <w:lang w:val="ru-RU"/>
        </w:rPr>
        <w:t>_____</w:t>
      </w:r>
      <w:r w:rsidR="004860E2" w:rsidRPr="006D1A01">
        <w:rPr>
          <w:rFonts w:ascii="Times New Roman" w:eastAsia="MS Mincho" w:hAnsi="Times New Roman"/>
          <w:i/>
          <w:lang w:val="ru-RU"/>
        </w:rPr>
        <w:t>.</w:t>
      </w:r>
    </w:p>
    <w:p w14:paraId="746FD509" w14:textId="77777777" w:rsidR="00FC0C61" w:rsidRPr="006D1A01" w:rsidRDefault="00FC0C61" w:rsidP="005C4B8A">
      <w:pPr>
        <w:ind w:firstLine="709"/>
        <w:jc w:val="center"/>
        <w:rPr>
          <w:rFonts w:ascii="Times New Roman" w:hAnsi="Times New Roman"/>
          <w:i/>
          <w:lang w:val="ru-RU"/>
        </w:rPr>
      </w:pPr>
      <w:r w:rsidRPr="006D1A01">
        <w:rPr>
          <w:rFonts w:ascii="Times New Roman" w:hAnsi="Times New Roman"/>
          <w:i/>
          <w:lang w:val="ru-RU"/>
        </w:rPr>
        <w:t>(наименование товара)</w:t>
      </w:r>
    </w:p>
    <w:p w14:paraId="014CB29C" w14:textId="77777777" w:rsidR="00FC0C61" w:rsidRPr="006D1A01" w:rsidRDefault="00FC0C61" w:rsidP="005C4B8A">
      <w:pPr>
        <w:jc w:val="both"/>
        <w:rPr>
          <w:rFonts w:ascii="Times New Roman" w:hAnsi="Times New Roman"/>
          <w:lang w:val="ru-RU"/>
        </w:rPr>
      </w:pPr>
    </w:p>
    <w:p w14:paraId="766CB35B" w14:textId="77777777" w:rsidR="00FC0C61" w:rsidRPr="006D1A01" w:rsidRDefault="00FC0C61" w:rsidP="00DF333F">
      <w:pPr>
        <w:ind w:firstLine="708"/>
        <w:rPr>
          <w:rFonts w:ascii="Times New Roman" w:hAnsi="Times New Roman"/>
          <w:lang w:val="ru-RU"/>
        </w:rPr>
      </w:pPr>
      <w:r w:rsidRPr="006D1A01">
        <w:rPr>
          <w:rFonts w:ascii="Times New Roman" w:hAnsi="Times New Roman"/>
          <w:lang w:val="ru-RU"/>
        </w:rPr>
        <w:t xml:space="preserve">В случае признания победителем тендерных торгов </w:t>
      </w:r>
      <w:r w:rsidR="004860E2" w:rsidRPr="006D1A01">
        <w:rPr>
          <w:rFonts w:ascii="Times New Roman" w:eastAsia="MS Mincho" w:hAnsi="Times New Roman"/>
          <w:lang w:val="ru-RU"/>
        </w:rPr>
        <w:t>_________________________________________</w:t>
      </w:r>
      <w:r w:rsidR="0025189F" w:rsidRPr="006D1A01">
        <w:rPr>
          <w:rFonts w:ascii="Times New Roman" w:eastAsia="MS Mincho" w:hAnsi="Times New Roman"/>
          <w:lang w:val="ru-RU"/>
        </w:rPr>
        <w:t>___________________________________</w:t>
      </w:r>
      <w:r w:rsidRPr="006D1A01">
        <w:rPr>
          <w:rFonts w:ascii="Times New Roman" w:hAnsi="Times New Roman"/>
          <w:lang w:val="ru-RU"/>
        </w:rPr>
        <w:t>,</w:t>
      </w:r>
    </w:p>
    <w:p w14:paraId="43299C1A" w14:textId="77777777" w:rsidR="00FC0C61" w:rsidRPr="006D1A01" w:rsidRDefault="00FC0C61" w:rsidP="0025189F">
      <w:pPr>
        <w:ind w:firstLine="709"/>
        <w:jc w:val="center"/>
        <w:rPr>
          <w:rFonts w:ascii="Times New Roman" w:hAnsi="Times New Roman"/>
          <w:i/>
          <w:lang w:val="ru-RU"/>
        </w:rPr>
      </w:pPr>
      <w:r w:rsidRPr="006D1A01">
        <w:rPr>
          <w:rFonts w:ascii="Times New Roman" w:eastAsia="MS Mincho" w:hAnsi="Times New Roman"/>
          <w:i/>
          <w:lang w:val="ru-RU"/>
        </w:rPr>
        <w:t>(наименование участника)</w:t>
      </w:r>
    </w:p>
    <w:p w14:paraId="2E5661FF" w14:textId="77777777" w:rsidR="00FC0C61" w:rsidRPr="006D1A01" w:rsidRDefault="00FC0C61" w:rsidP="005C4B8A">
      <w:pPr>
        <w:jc w:val="both"/>
        <w:rPr>
          <w:rFonts w:ascii="Times New Roman" w:hAnsi="Times New Roman"/>
          <w:lang w:val="ru-RU"/>
        </w:rPr>
      </w:pPr>
      <w:r w:rsidRPr="006D1A01">
        <w:rPr>
          <w:rFonts w:ascii="Times New Roman" w:hAnsi="Times New Roman"/>
          <w:lang w:val="ru-RU"/>
        </w:rPr>
        <w:t>завод-изготовитель обязуется:</w:t>
      </w:r>
    </w:p>
    <w:p w14:paraId="42FA313A" w14:textId="77777777" w:rsidR="00FC0C61" w:rsidRPr="006D1A01" w:rsidRDefault="00FC0C61" w:rsidP="005C4B8A">
      <w:pPr>
        <w:jc w:val="both"/>
        <w:rPr>
          <w:rFonts w:ascii="Times New Roman" w:hAnsi="Times New Roman"/>
          <w:lang w:val="ru-RU"/>
        </w:rPr>
      </w:pPr>
      <w:r w:rsidRPr="006D1A01">
        <w:rPr>
          <w:rFonts w:ascii="Times New Roman" w:hAnsi="Times New Roman"/>
          <w:lang w:val="ru-RU"/>
        </w:rPr>
        <w:t>- изготовить товар в соответствии с требованиями нормативно-технической документации (в соответствии с международными стандартами);</w:t>
      </w:r>
    </w:p>
    <w:p w14:paraId="133F63C0" w14:textId="77777777" w:rsidR="00FC0C61" w:rsidRPr="006D1A01" w:rsidRDefault="00FC0C61" w:rsidP="005C4B8A">
      <w:pPr>
        <w:jc w:val="both"/>
        <w:rPr>
          <w:rFonts w:ascii="Times New Roman" w:hAnsi="Times New Roman"/>
          <w:lang w:val="ru-RU"/>
        </w:rPr>
      </w:pPr>
      <w:r w:rsidRPr="006D1A01">
        <w:rPr>
          <w:rFonts w:ascii="Times New Roman" w:hAnsi="Times New Roman"/>
          <w:lang w:val="ru-RU"/>
        </w:rPr>
        <w:t>- при поставке товара предоставить сертификаты качества и сертификаты соответствия;</w:t>
      </w:r>
    </w:p>
    <w:p w14:paraId="01E282E3" w14:textId="77777777" w:rsidR="00FC0C61" w:rsidRPr="006D1A01" w:rsidRDefault="00FC0C61" w:rsidP="005C4B8A">
      <w:pPr>
        <w:jc w:val="both"/>
        <w:rPr>
          <w:rFonts w:ascii="Times New Roman" w:hAnsi="Times New Roman"/>
          <w:lang w:val="ru-RU"/>
        </w:rPr>
      </w:pPr>
      <w:r w:rsidRPr="006D1A01">
        <w:rPr>
          <w:rFonts w:ascii="Times New Roman" w:hAnsi="Times New Roman"/>
          <w:lang w:val="ru-RU"/>
        </w:rPr>
        <w:t xml:space="preserve">- при поставке товара предоставить инструкции по обслуживанию и ремонту, схемы </w:t>
      </w:r>
      <w:r w:rsidRPr="006D1A01">
        <w:rPr>
          <w:rFonts w:ascii="Times New Roman" w:hAnsi="Times New Roman"/>
          <w:lang w:val="ru-RU"/>
        </w:rPr>
        <w:br/>
        <w:t xml:space="preserve">и другие документы для принимающей стороны.  </w:t>
      </w:r>
    </w:p>
    <w:p w14:paraId="69C3F28A" w14:textId="77777777" w:rsidR="00FC0C61" w:rsidRPr="006D1A01" w:rsidRDefault="00FC0C61" w:rsidP="005C4B8A">
      <w:pPr>
        <w:jc w:val="both"/>
        <w:rPr>
          <w:rFonts w:ascii="Times New Roman" w:hAnsi="Times New Roman"/>
          <w:lang w:val="ru-RU"/>
        </w:rPr>
      </w:pPr>
    </w:p>
    <w:p w14:paraId="1D3C7B31" w14:textId="77777777" w:rsidR="00FC0C61" w:rsidRPr="006D1A01" w:rsidRDefault="00FC0C61" w:rsidP="005C4B8A">
      <w:pPr>
        <w:widowControl w:val="0"/>
        <w:autoSpaceDE w:val="0"/>
        <w:autoSpaceDN w:val="0"/>
        <w:adjustRightInd w:val="0"/>
        <w:jc w:val="both"/>
        <w:rPr>
          <w:rFonts w:ascii="Times New Roman" w:hAnsi="Times New Roman"/>
          <w:lang w:val="ru-RU"/>
        </w:rPr>
      </w:pPr>
      <w:r w:rsidRPr="006D1A01">
        <w:rPr>
          <w:rFonts w:ascii="Times New Roman" w:hAnsi="Times New Roman"/>
          <w:lang w:val="ru-RU"/>
        </w:rPr>
        <w:t>Ф.И.О. и подпись руководителя или уполномоченного лица производителя</w:t>
      </w:r>
    </w:p>
    <w:p w14:paraId="344ED63A" w14:textId="77777777" w:rsidR="00FC0C61" w:rsidRPr="006D1A01" w:rsidRDefault="00FC0C61" w:rsidP="005C4B8A">
      <w:pPr>
        <w:jc w:val="both"/>
        <w:rPr>
          <w:rFonts w:ascii="Times New Roman" w:hAnsi="Times New Roman"/>
          <w:lang w:val="ru-RU"/>
        </w:rPr>
      </w:pPr>
    </w:p>
    <w:p w14:paraId="4F7D373A" w14:textId="77777777" w:rsidR="00FC0C61" w:rsidRPr="006D1A01" w:rsidRDefault="00FC0C61" w:rsidP="005C4B8A">
      <w:pPr>
        <w:jc w:val="both"/>
        <w:rPr>
          <w:rFonts w:ascii="Times New Roman" w:hAnsi="Times New Roman"/>
          <w:lang w:val="ru-RU"/>
        </w:rPr>
      </w:pPr>
      <w:r w:rsidRPr="006D1A01">
        <w:rPr>
          <w:rFonts w:ascii="Times New Roman" w:hAnsi="Times New Roman"/>
          <w:lang w:val="ru-RU"/>
        </w:rPr>
        <w:t>Место печати</w:t>
      </w:r>
    </w:p>
    <w:p w14:paraId="11BC82D7" w14:textId="77777777" w:rsidR="00FC0C61" w:rsidRPr="006D1A01" w:rsidRDefault="00FC0C61" w:rsidP="000F186B">
      <w:pPr>
        <w:autoSpaceDE w:val="0"/>
        <w:autoSpaceDN w:val="0"/>
        <w:adjustRightInd w:val="0"/>
        <w:jc w:val="center"/>
        <w:rPr>
          <w:ins w:id="6" w:author="Нелля Агишева" w:date="2022-10-19T10:07:00Z"/>
          <w:rFonts w:ascii="Times New Roman" w:hAnsi="Times New Roman"/>
          <w:b/>
          <w:lang w:val="ru-RU"/>
        </w:rPr>
        <w:sectPr w:rsidR="00FC0C61" w:rsidRPr="006D1A01" w:rsidSect="005170B9">
          <w:pgSz w:w="11906" w:h="16838"/>
          <w:pgMar w:top="907" w:right="851" w:bottom="567" w:left="1701" w:header="709" w:footer="709" w:gutter="0"/>
          <w:cols w:space="708"/>
          <w:docGrid w:linePitch="360"/>
        </w:sectPr>
      </w:pPr>
    </w:p>
    <w:p w14:paraId="07F4329F" w14:textId="77777777" w:rsidR="00A42F30" w:rsidRPr="006D1A01" w:rsidRDefault="00A42F30" w:rsidP="00A42F30">
      <w:pPr>
        <w:jc w:val="right"/>
        <w:rPr>
          <w:rFonts w:ascii="Times New Roman" w:hAnsi="Times New Roman"/>
          <w:i/>
          <w:lang w:val="ru-RU"/>
        </w:rPr>
      </w:pPr>
      <w:r w:rsidRPr="006D1A01">
        <w:rPr>
          <w:rFonts w:ascii="Times New Roman" w:hAnsi="Times New Roman"/>
          <w:i/>
          <w:lang w:val="ru-RU"/>
        </w:rPr>
        <w:lastRenderedPageBreak/>
        <w:t xml:space="preserve">Форма № </w:t>
      </w:r>
      <w:r w:rsidR="000F186B" w:rsidRPr="006D1A01">
        <w:rPr>
          <w:rFonts w:ascii="Times New Roman" w:hAnsi="Times New Roman"/>
          <w:i/>
          <w:lang w:val="ru-RU"/>
        </w:rPr>
        <w:t>7</w:t>
      </w:r>
    </w:p>
    <w:p w14:paraId="3E46C04C" w14:textId="77777777" w:rsidR="00A42F30" w:rsidRPr="006D1A01" w:rsidRDefault="00A42F30" w:rsidP="00F957C9">
      <w:pPr>
        <w:rPr>
          <w:rFonts w:ascii="Times New Roman" w:hAnsi="Times New Roman"/>
          <w:lang w:val="ru-RU"/>
        </w:rPr>
      </w:pPr>
    </w:p>
    <w:p w14:paraId="3B4C08D7" w14:textId="77777777" w:rsidR="00A42F30" w:rsidRPr="006D1A01" w:rsidRDefault="00A42F30" w:rsidP="00F957C9">
      <w:pPr>
        <w:jc w:val="center"/>
        <w:rPr>
          <w:rFonts w:ascii="Times New Roman" w:hAnsi="Times New Roman"/>
          <w:lang w:val="ru-RU"/>
        </w:rPr>
      </w:pPr>
      <w:r w:rsidRPr="006D1A01">
        <w:rPr>
          <w:rFonts w:ascii="Times New Roman" w:hAnsi="Times New Roman"/>
          <w:lang w:val="ru-RU"/>
        </w:rPr>
        <w:t>БЛАНК ОРГАНИЗАЦИИ</w:t>
      </w:r>
    </w:p>
    <w:p w14:paraId="6EFBE2CA" w14:textId="77777777" w:rsidR="00DF333F" w:rsidRPr="006D1A01" w:rsidRDefault="00DF333F" w:rsidP="00F957C9">
      <w:pPr>
        <w:jc w:val="center"/>
        <w:rPr>
          <w:rFonts w:ascii="Times New Roman" w:hAnsi="Times New Roman"/>
          <w:b/>
          <w:lang w:val="ru-RU"/>
        </w:rPr>
      </w:pPr>
    </w:p>
    <w:p w14:paraId="5038528C" w14:textId="77777777" w:rsidR="00F957C9" w:rsidRPr="006D1A01" w:rsidRDefault="00A42F30" w:rsidP="00F957C9">
      <w:pPr>
        <w:jc w:val="center"/>
        <w:rPr>
          <w:rFonts w:ascii="Times New Roman" w:hAnsi="Times New Roman"/>
          <w:b/>
          <w:lang w:val="ru-RU"/>
        </w:rPr>
      </w:pPr>
      <w:r w:rsidRPr="006D1A01">
        <w:rPr>
          <w:rFonts w:ascii="Times New Roman" w:hAnsi="Times New Roman"/>
          <w:b/>
          <w:lang w:val="ru-RU"/>
        </w:rPr>
        <w:t>Техническое предложение на Тендер _</w:t>
      </w:r>
      <w:r w:rsidR="00EC613D" w:rsidRPr="006D1A01">
        <w:rPr>
          <w:rFonts w:ascii="Times New Roman" w:hAnsi="Times New Roman"/>
          <w:b/>
          <w:lang w:val="ru-RU"/>
        </w:rPr>
        <w:t>___________________________</w:t>
      </w:r>
      <w:r w:rsidRPr="006D1A01">
        <w:rPr>
          <w:rFonts w:ascii="Times New Roman" w:hAnsi="Times New Roman"/>
          <w:b/>
          <w:lang w:val="ru-RU"/>
        </w:rPr>
        <w:t>___________</w:t>
      </w:r>
    </w:p>
    <w:p w14:paraId="1BC3A5BF" w14:textId="77777777" w:rsidR="00A42F30" w:rsidRPr="006D1A01" w:rsidRDefault="00A42F30" w:rsidP="00F957C9">
      <w:pPr>
        <w:jc w:val="center"/>
        <w:rPr>
          <w:rFonts w:ascii="Times New Roman" w:hAnsi="Times New Roman"/>
          <w:i/>
          <w:lang w:val="ru-RU"/>
        </w:rPr>
      </w:pPr>
      <w:r w:rsidRPr="006D1A01">
        <w:rPr>
          <w:rFonts w:ascii="Times New Roman" w:hAnsi="Times New Roman"/>
          <w:i/>
          <w:lang w:val="ru-RU"/>
        </w:rPr>
        <w:t>(указать номер и предмет тендера)</w:t>
      </w:r>
    </w:p>
    <w:p w14:paraId="3BBA3E8B" w14:textId="77777777" w:rsidR="001F288F" w:rsidRPr="006D1A01" w:rsidRDefault="001F288F" w:rsidP="00F957C9">
      <w:pPr>
        <w:jc w:val="center"/>
        <w:rPr>
          <w:rFonts w:ascii="Times New Roman" w:hAnsi="Times New Roman"/>
          <w:i/>
          <w:lang w:val="ru-RU"/>
        </w:rPr>
      </w:pPr>
    </w:p>
    <w:p w14:paraId="72FE3023" w14:textId="77777777" w:rsidR="001F288F" w:rsidRPr="006D1A01" w:rsidRDefault="001F288F" w:rsidP="00F957C9">
      <w:pPr>
        <w:rPr>
          <w:rFonts w:ascii="Times New Roman" w:hAnsi="Times New Roman"/>
          <w:i/>
          <w:lang w:val="ru-RU"/>
        </w:rPr>
      </w:pPr>
      <w:r w:rsidRPr="006D1A01">
        <w:rPr>
          <w:rFonts w:ascii="Times New Roman" w:hAnsi="Times New Roman"/>
          <w:i/>
          <w:lang w:val="ru-RU"/>
        </w:rPr>
        <w:t>№:</w:t>
      </w:r>
      <w:r w:rsidR="00F957C9" w:rsidRPr="006D1A01">
        <w:rPr>
          <w:rFonts w:ascii="Times New Roman" w:hAnsi="Times New Roman"/>
          <w:i/>
          <w:lang w:val="ru-RU"/>
        </w:rPr>
        <w:t>_________</w:t>
      </w:r>
      <w:r w:rsidRPr="006D1A01">
        <w:rPr>
          <w:rFonts w:ascii="Times New Roman" w:hAnsi="Times New Roman"/>
          <w:i/>
          <w:lang w:val="ru-RU"/>
        </w:rPr>
        <w:t>___________</w:t>
      </w:r>
    </w:p>
    <w:p w14:paraId="1C89A029" w14:textId="77777777" w:rsidR="00DF333F" w:rsidRPr="006D1A01" w:rsidRDefault="00DF333F" w:rsidP="00F957C9">
      <w:pPr>
        <w:rPr>
          <w:rFonts w:ascii="Times New Roman" w:hAnsi="Times New Roman"/>
          <w:i/>
          <w:lang w:val="ru-RU"/>
        </w:rPr>
      </w:pPr>
    </w:p>
    <w:p w14:paraId="66D1F8AB" w14:textId="77777777" w:rsidR="001F288F" w:rsidRPr="006D1A01" w:rsidRDefault="001F288F" w:rsidP="00F957C9">
      <w:pPr>
        <w:rPr>
          <w:rFonts w:ascii="Times New Roman" w:hAnsi="Times New Roman"/>
          <w:i/>
          <w:lang w:val="ru-RU"/>
        </w:rPr>
      </w:pPr>
      <w:r w:rsidRPr="006D1A01">
        <w:rPr>
          <w:rFonts w:ascii="Times New Roman" w:hAnsi="Times New Roman"/>
          <w:i/>
          <w:lang w:val="ru-RU"/>
        </w:rPr>
        <w:t>Дата: _______</w:t>
      </w:r>
      <w:r w:rsidR="0025189F" w:rsidRPr="006D1A01">
        <w:rPr>
          <w:rFonts w:ascii="Times New Roman" w:hAnsi="Times New Roman"/>
          <w:i/>
          <w:lang w:val="ru-RU"/>
        </w:rPr>
        <w:t>__________</w:t>
      </w:r>
    </w:p>
    <w:p w14:paraId="203DA5AB" w14:textId="77777777" w:rsidR="001F288F" w:rsidRPr="006D1A01" w:rsidRDefault="001F288F" w:rsidP="00F957C9">
      <w:pPr>
        <w:rPr>
          <w:rFonts w:ascii="Times New Roman" w:hAnsi="Times New Roman"/>
          <w:lang w:val="ru-RU"/>
        </w:rPr>
      </w:pPr>
    </w:p>
    <w:p w14:paraId="78095A06" w14:textId="77777777" w:rsidR="001F288F" w:rsidRPr="006D1A01" w:rsidRDefault="0056594F" w:rsidP="00F957C9">
      <w:pPr>
        <w:pStyle w:val="afff3"/>
        <w:ind w:left="6237" w:right="-108" w:firstLine="75"/>
        <w:rPr>
          <w:rFonts w:ascii="Times New Roman" w:hAnsi="Times New Roman" w:cs="Times New Roman"/>
          <w:b/>
          <w:bCs/>
          <w:sz w:val="24"/>
          <w:szCs w:val="24"/>
        </w:rPr>
      </w:pPr>
      <w:proofErr w:type="spellStart"/>
      <w:r w:rsidRPr="006D1A01">
        <w:rPr>
          <w:rFonts w:ascii="Times New Roman" w:hAnsi="Times New Roman" w:cs="Times New Roman"/>
          <w:b/>
          <w:bCs/>
          <w:sz w:val="24"/>
          <w:szCs w:val="24"/>
        </w:rPr>
        <w:t>Закупочная</w:t>
      </w:r>
      <w:r w:rsidR="001F288F" w:rsidRPr="006D1A01">
        <w:rPr>
          <w:rFonts w:ascii="Times New Roman" w:hAnsi="Times New Roman" w:cs="Times New Roman"/>
          <w:b/>
          <w:bCs/>
          <w:sz w:val="24"/>
          <w:szCs w:val="24"/>
        </w:rPr>
        <w:t>комиссия</w:t>
      </w:r>
      <w:proofErr w:type="spellEnd"/>
    </w:p>
    <w:p w14:paraId="19CF8E45" w14:textId="77777777" w:rsidR="00A42F30" w:rsidRPr="006D1A01" w:rsidRDefault="00A42F30" w:rsidP="00F957C9">
      <w:pPr>
        <w:rPr>
          <w:rFonts w:ascii="Times New Roman" w:hAnsi="Times New Roman"/>
          <w:lang w:val="ru-RU"/>
        </w:rPr>
      </w:pPr>
    </w:p>
    <w:p w14:paraId="4A91AABB" w14:textId="77777777" w:rsidR="0025189F" w:rsidRPr="006D1A01" w:rsidRDefault="0025189F" w:rsidP="00DF333F">
      <w:pPr>
        <w:jc w:val="center"/>
        <w:rPr>
          <w:rFonts w:ascii="Times New Roman" w:hAnsi="Times New Roman"/>
          <w:b/>
          <w:i/>
          <w:lang w:val="ru-RU"/>
        </w:rPr>
      </w:pPr>
    </w:p>
    <w:p w14:paraId="514FB494" w14:textId="77777777" w:rsidR="00A42F30" w:rsidRPr="006D1A01" w:rsidRDefault="00A42F30" w:rsidP="00DF333F">
      <w:pPr>
        <w:jc w:val="center"/>
        <w:rPr>
          <w:rFonts w:ascii="Times New Roman" w:hAnsi="Times New Roman"/>
          <w:b/>
          <w:i/>
          <w:lang w:val="ru-RU"/>
        </w:rPr>
      </w:pPr>
      <w:r w:rsidRPr="006D1A01">
        <w:rPr>
          <w:rFonts w:ascii="Times New Roman" w:hAnsi="Times New Roman"/>
          <w:b/>
          <w:i/>
          <w:lang w:val="ru-RU"/>
        </w:rPr>
        <w:t>Уважаемые дамы и господа!</w:t>
      </w:r>
    </w:p>
    <w:p w14:paraId="79CF7A23" w14:textId="77777777" w:rsidR="00A42F30" w:rsidRPr="006D1A01" w:rsidRDefault="00A42F30" w:rsidP="00F957C9">
      <w:pPr>
        <w:rPr>
          <w:rFonts w:ascii="Times New Roman" w:hAnsi="Times New Roman"/>
          <w:b/>
          <w:lang w:val="ru-RU"/>
        </w:rPr>
      </w:pPr>
    </w:p>
    <w:p w14:paraId="278D91E5" w14:textId="77777777" w:rsidR="00A42F30" w:rsidRPr="006D1A01" w:rsidRDefault="00A42F30" w:rsidP="0025189F">
      <w:pPr>
        <w:jc w:val="both"/>
        <w:rPr>
          <w:rFonts w:ascii="Times New Roman" w:hAnsi="Times New Roman"/>
          <w:lang w:val="ru-RU"/>
        </w:rPr>
      </w:pPr>
      <w:r w:rsidRPr="006D1A01">
        <w:rPr>
          <w:rFonts w:ascii="Times New Roman" w:hAnsi="Times New Roman"/>
          <w:lang w:val="ru-RU"/>
        </w:rPr>
        <w:t xml:space="preserve">Изучив документацию для тендерных торгов №_____ на </w:t>
      </w:r>
      <w:proofErr w:type="spellStart"/>
      <w:r w:rsidRPr="006D1A01">
        <w:rPr>
          <w:rFonts w:ascii="Times New Roman" w:hAnsi="Times New Roman"/>
          <w:lang w:val="ru-RU"/>
        </w:rPr>
        <w:t>поставку___</w:t>
      </w:r>
      <w:r w:rsidR="00DF333F" w:rsidRPr="006D1A01">
        <w:rPr>
          <w:rFonts w:ascii="Times New Roman" w:hAnsi="Times New Roman"/>
          <w:lang w:val="ru-RU"/>
        </w:rPr>
        <w:t>___________</w:t>
      </w:r>
      <w:r w:rsidRPr="006D1A01">
        <w:rPr>
          <w:rFonts w:ascii="Times New Roman" w:hAnsi="Times New Roman"/>
          <w:lang w:val="ru-RU"/>
        </w:rPr>
        <w:t>и</w:t>
      </w:r>
      <w:proofErr w:type="spellEnd"/>
      <w:r w:rsidRPr="006D1A01">
        <w:rPr>
          <w:rFonts w:ascii="Times New Roman" w:hAnsi="Times New Roman"/>
          <w:lang w:val="ru-RU"/>
        </w:rPr>
        <w:t xml:space="preserve"> ответы на запросы, получение которых настоящим удостоверяем, мы, нижеподписавшиеся (</w:t>
      </w:r>
      <w:r w:rsidRPr="006D1A01">
        <w:rPr>
          <w:rFonts w:ascii="Times New Roman" w:hAnsi="Times New Roman"/>
          <w:i/>
          <w:lang w:val="ru-RU"/>
        </w:rPr>
        <w:t>полное наименование Участника тендера</w:t>
      </w:r>
      <w:r w:rsidRPr="006D1A01">
        <w:rPr>
          <w:rFonts w:ascii="Times New Roman" w:hAnsi="Times New Roman"/>
          <w:lang w:val="ru-RU"/>
        </w:rPr>
        <w:t>), предлагаем к поставке ________________________________________</w:t>
      </w:r>
      <w:proofErr w:type="gramStart"/>
      <w:r w:rsidRPr="006D1A01">
        <w:rPr>
          <w:rFonts w:ascii="Times New Roman" w:hAnsi="Times New Roman"/>
          <w:lang w:val="ru-RU"/>
        </w:rPr>
        <w:t>_(</w:t>
      </w:r>
      <w:proofErr w:type="gramEnd"/>
      <w:r w:rsidRPr="006D1A01">
        <w:rPr>
          <w:rFonts w:ascii="Times New Roman" w:hAnsi="Times New Roman"/>
          <w:i/>
          <w:lang w:val="ru-RU"/>
        </w:rPr>
        <w:t>указать наименование предлагаемой продукции, марку или модель</w:t>
      </w:r>
      <w:r w:rsidRPr="006D1A01">
        <w:rPr>
          <w:rFonts w:ascii="Times New Roman" w:hAnsi="Times New Roman"/>
          <w:lang w:val="ru-RU"/>
        </w:rPr>
        <w:t>) в количестве ______, производства (</w:t>
      </w:r>
      <w:r w:rsidRPr="006D1A01">
        <w:rPr>
          <w:rFonts w:ascii="Times New Roman" w:hAnsi="Times New Roman"/>
          <w:i/>
          <w:lang w:val="ru-RU"/>
        </w:rPr>
        <w:t>указать производителя</w:t>
      </w:r>
      <w:r w:rsidRPr="006D1A01">
        <w:rPr>
          <w:rFonts w:ascii="Times New Roman" w:hAnsi="Times New Roman"/>
          <w:lang w:val="ru-RU"/>
        </w:rPr>
        <w:t xml:space="preserve">). </w:t>
      </w:r>
    </w:p>
    <w:p w14:paraId="7D22B75C" w14:textId="77777777" w:rsidR="00A42F30" w:rsidRPr="006D1A01" w:rsidRDefault="00A42F30" w:rsidP="0025189F">
      <w:pPr>
        <w:jc w:val="both"/>
        <w:rPr>
          <w:rFonts w:ascii="Times New Roman" w:hAnsi="Times New Roman"/>
          <w:lang w:val="ru-RU"/>
        </w:rPr>
      </w:pPr>
      <w:r w:rsidRPr="006D1A01">
        <w:rPr>
          <w:rFonts w:ascii="Times New Roman" w:hAnsi="Times New Roman"/>
          <w:lang w:val="ru-RU"/>
        </w:rPr>
        <w:t xml:space="preserve">Мы обязуемся </w:t>
      </w:r>
      <w:r w:rsidR="00115CAC" w:rsidRPr="006D1A01">
        <w:rPr>
          <w:rFonts w:ascii="Times New Roman" w:hAnsi="Times New Roman"/>
          <w:lang w:val="ru-RU"/>
        </w:rPr>
        <w:t>исполнить все работы по</w:t>
      </w:r>
      <w:r w:rsidRPr="006D1A01">
        <w:rPr>
          <w:rFonts w:ascii="Times New Roman" w:hAnsi="Times New Roman"/>
          <w:lang w:val="ru-RU"/>
        </w:rPr>
        <w:t xml:space="preserve"> </w:t>
      </w:r>
      <w:r w:rsidR="007E06D3" w:rsidRPr="006D1A01">
        <w:rPr>
          <w:rFonts w:ascii="Times New Roman" w:hAnsi="Times New Roman"/>
          <w:lang w:val="ru-RU"/>
        </w:rPr>
        <w:t>договор</w:t>
      </w:r>
      <w:r w:rsidRPr="006D1A01">
        <w:rPr>
          <w:rFonts w:ascii="Times New Roman" w:hAnsi="Times New Roman"/>
          <w:lang w:val="ru-RU"/>
        </w:rPr>
        <w:t xml:space="preserve">у, который будет заключен с </w:t>
      </w:r>
      <w:r w:rsidR="00115CAC" w:rsidRPr="006D1A01">
        <w:rPr>
          <w:rFonts w:ascii="Times New Roman" w:hAnsi="Times New Roman"/>
          <w:lang w:val="ru-RU"/>
        </w:rPr>
        <w:t>Заказчиком</w:t>
      </w:r>
      <w:r w:rsidRPr="006D1A01">
        <w:rPr>
          <w:rFonts w:ascii="Times New Roman" w:hAnsi="Times New Roman"/>
          <w:lang w:val="ru-RU"/>
        </w:rPr>
        <w:t xml:space="preserve"> тендера, в полном соответствии с данным техническим предложением. </w:t>
      </w:r>
    </w:p>
    <w:p w14:paraId="37E134F7" w14:textId="77777777" w:rsidR="00A42F30" w:rsidRPr="006D1A01" w:rsidRDefault="00A42F30" w:rsidP="0025189F">
      <w:pPr>
        <w:jc w:val="both"/>
        <w:rPr>
          <w:rFonts w:ascii="Times New Roman" w:hAnsi="Times New Roman"/>
          <w:lang w:val="ru-RU"/>
        </w:rPr>
      </w:pPr>
      <w:r w:rsidRPr="006D1A01">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  </w:t>
      </w:r>
    </w:p>
    <w:p w14:paraId="55B9BAFA" w14:textId="77777777" w:rsidR="00A42F30" w:rsidRPr="006D1A01" w:rsidRDefault="00A42F30" w:rsidP="0025189F">
      <w:pPr>
        <w:jc w:val="both"/>
        <w:rPr>
          <w:rFonts w:ascii="Times New Roman" w:hAnsi="Times New Roman"/>
          <w:lang w:val="ru-RU"/>
        </w:rPr>
      </w:pPr>
    </w:p>
    <w:p w14:paraId="5146DB17" w14:textId="77777777" w:rsidR="00A42F30" w:rsidRPr="006D1A01" w:rsidRDefault="00A42F30" w:rsidP="0025189F">
      <w:pPr>
        <w:jc w:val="both"/>
        <w:rPr>
          <w:rFonts w:ascii="Times New Roman" w:hAnsi="Times New Roman"/>
          <w:lang w:val="ru-RU"/>
        </w:rPr>
      </w:pPr>
      <w:r w:rsidRPr="006D1A01">
        <w:rPr>
          <w:rFonts w:ascii="Times New Roman" w:hAnsi="Times New Roman"/>
          <w:lang w:val="ru-RU"/>
        </w:rPr>
        <w:t>Приложения:</w:t>
      </w:r>
    </w:p>
    <w:p w14:paraId="264FEC21" w14:textId="5B19E494" w:rsidR="00A42F30" w:rsidRPr="006D1A01" w:rsidRDefault="00A42F30" w:rsidP="000741BC">
      <w:pPr>
        <w:autoSpaceDE w:val="0"/>
        <w:autoSpaceDN w:val="0"/>
        <w:adjustRightInd w:val="0"/>
        <w:rPr>
          <w:rFonts w:ascii="Segoe UI" w:hAnsi="Segoe UI" w:cs="Segoe UI"/>
          <w:sz w:val="20"/>
          <w:szCs w:val="20"/>
          <w:lang w:val="ru-RU" w:eastAsia="ru-RU"/>
        </w:rPr>
      </w:pPr>
      <w:r w:rsidRPr="006D1A01">
        <w:rPr>
          <w:rFonts w:ascii="Times New Roman" w:hAnsi="Times New Roman"/>
          <w:lang w:val="ru-RU"/>
        </w:rPr>
        <w:t>- сравнительная таблица предлагаем</w:t>
      </w:r>
      <w:r w:rsidR="00115CAC" w:rsidRPr="006D1A01">
        <w:rPr>
          <w:rFonts w:ascii="Times New Roman" w:hAnsi="Times New Roman"/>
          <w:lang w:val="ru-RU"/>
        </w:rPr>
        <w:t>ых</w:t>
      </w:r>
      <w:r w:rsidRPr="006D1A01">
        <w:rPr>
          <w:rFonts w:ascii="Times New Roman" w:hAnsi="Times New Roman"/>
          <w:lang w:val="ru-RU"/>
        </w:rPr>
        <w:t xml:space="preserve"> </w:t>
      </w:r>
      <w:r w:rsidR="000741BC" w:rsidRPr="006D1A01">
        <w:rPr>
          <w:rFonts w:ascii="Times New Roman" w:hAnsi="Times New Roman"/>
          <w:lang w:val="ru-RU"/>
        </w:rPr>
        <w:t xml:space="preserve">технических характеристик предлагаемой продукции и </w:t>
      </w:r>
      <w:r w:rsidR="00115CAC" w:rsidRPr="006D1A01">
        <w:rPr>
          <w:rFonts w:ascii="Times New Roman" w:hAnsi="Times New Roman"/>
          <w:lang w:val="ru-RU"/>
        </w:rPr>
        <w:t>работ</w:t>
      </w:r>
      <w:r w:rsidRPr="006D1A01">
        <w:rPr>
          <w:rFonts w:ascii="Times New Roman" w:hAnsi="Times New Roman"/>
          <w:lang w:val="ru-RU"/>
        </w:rPr>
        <w:t xml:space="preserve"> на ___ листах; </w:t>
      </w:r>
    </w:p>
    <w:p w14:paraId="6322819B" w14:textId="77777777" w:rsidR="00A42F30" w:rsidRPr="006D1A01" w:rsidRDefault="00A42F30" w:rsidP="0025189F">
      <w:pPr>
        <w:pStyle w:val="1f2"/>
        <w:ind w:firstLine="0"/>
        <w:rPr>
          <w:szCs w:val="24"/>
        </w:rPr>
      </w:pPr>
      <w:r w:rsidRPr="006D1A01">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w:t>
      </w:r>
      <w:r w:rsidR="00115CAC" w:rsidRPr="006D1A01">
        <w:rPr>
          <w:szCs w:val="24"/>
        </w:rPr>
        <w:t>ых</w:t>
      </w:r>
      <w:r w:rsidRPr="006D1A01">
        <w:rPr>
          <w:szCs w:val="24"/>
        </w:rPr>
        <w:t xml:space="preserve"> </w:t>
      </w:r>
      <w:r w:rsidR="00115CAC" w:rsidRPr="006D1A01">
        <w:rPr>
          <w:szCs w:val="24"/>
        </w:rPr>
        <w:t>работ и оборудования</w:t>
      </w:r>
      <w:r w:rsidRPr="006D1A01">
        <w:rPr>
          <w:szCs w:val="24"/>
        </w:rPr>
        <w:t>;</w:t>
      </w:r>
    </w:p>
    <w:p w14:paraId="3DD30C6C" w14:textId="77777777" w:rsidR="000C7534" w:rsidRPr="006D1A01" w:rsidRDefault="000C7534" w:rsidP="0025189F">
      <w:pPr>
        <w:pStyle w:val="1f2"/>
        <w:ind w:firstLine="0"/>
        <w:rPr>
          <w:szCs w:val="24"/>
        </w:rPr>
      </w:pPr>
      <w:r w:rsidRPr="006D1A01">
        <w:rPr>
          <w:szCs w:val="24"/>
        </w:rPr>
        <w:t xml:space="preserve">-доверенность от завода-изготовителя товара (форма №6) (в случае если участник электронного тендера не является производителем </w:t>
      </w:r>
      <w:proofErr w:type="spellStart"/>
      <w:r w:rsidRPr="006D1A01">
        <w:rPr>
          <w:szCs w:val="24"/>
        </w:rPr>
        <w:t>предлогаемого</w:t>
      </w:r>
      <w:proofErr w:type="spellEnd"/>
      <w:r w:rsidRPr="006D1A01">
        <w:rPr>
          <w:szCs w:val="24"/>
        </w:rPr>
        <w:t xml:space="preserve"> товара)</w:t>
      </w:r>
    </w:p>
    <w:p w14:paraId="64906166" w14:textId="77777777" w:rsidR="00A42F30" w:rsidRPr="006D1A01" w:rsidRDefault="00A42F30" w:rsidP="0025189F">
      <w:pPr>
        <w:jc w:val="both"/>
        <w:rPr>
          <w:rFonts w:ascii="Times New Roman" w:hAnsi="Times New Roman"/>
          <w:lang w:val="ru-RU"/>
        </w:rPr>
      </w:pPr>
    </w:p>
    <w:p w14:paraId="11F581EA" w14:textId="77777777" w:rsidR="00A42F30" w:rsidRPr="006D1A01" w:rsidRDefault="00A42F30" w:rsidP="001A3937">
      <w:pPr>
        <w:jc w:val="both"/>
        <w:rPr>
          <w:rFonts w:ascii="Times New Roman" w:hAnsi="Times New Roman"/>
          <w:lang w:val="ru-RU"/>
        </w:rPr>
      </w:pPr>
      <w:r w:rsidRPr="006D1A01">
        <w:rPr>
          <w:rFonts w:ascii="Times New Roman" w:hAnsi="Times New Roman"/>
          <w:lang w:val="ru-RU"/>
        </w:rPr>
        <w:t>__________________________________</w:t>
      </w:r>
    </w:p>
    <w:p w14:paraId="1285AB27" w14:textId="77777777" w:rsidR="00A42F30" w:rsidRPr="006D1A01" w:rsidRDefault="00A42F30" w:rsidP="001A3937">
      <w:pPr>
        <w:jc w:val="both"/>
        <w:rPr>
          <w:rFonts w:ascii="Times New Roman" w:hAnsi="Times New Roman"/>
          <w:i/>
          <w:lang w:val="ru-RU"/>
        </w:rPr>
      </w:pPr>
      <w:r w:rsidRPr="006D1A01">
        <w:rPr>
          <w:rFonts w:ascii="Times New Roman" w:hAnsi="Times New Roman"/>
          <w:i/>
          <w:lang w:val="ru-RU"/>
        </w:rPr>
        <w:t>(подпись уполномоченного лица)</w:t>
      </w:r>
    </w:p>
    <w:p w14:paraId="2D03B30A" w14:textId="77777777" w:rsidR="00A42F30" w:rsidRPr="006D1A01" w:rsidRDefault="00A42F30" w:rsidP="001A3937">
      <w:pPr>
        <w:jc w:val="both"/>
        <w:rPr>
          <w:rFonts w:ascii="Times New Roman" w:hAnsi="Times New Roman"/>
          <w:lang w:val="ru-RU"/>
        </w:rPr>
      </w:pPr>
      <w:r w:rsidRPr="006D1A01">
        <w:rPr>
          <w:rFonts w:ascii="Times New Roman" w:hAnsi="Times New Roman"/>
          <w:lang w:val="ru-RU"/>
        </w:rPr>
        <w:t xml:space="preserve">____________________________________ </w:t>
      </w:r>
    </w:p>
    <w:p w14:paraId="01F83F22" w14:textId="77777777" w:rsidR="00A42F30" w:rsidRPr="006D1A01" w:rsidRDefault="00A42F30" w:rsidP="001A3937">
      <w:pPr>
        <w:jc w:val="both"/>
        <w:rPr>
          <w:rFonts w:ascii="Times New Roman" w:hAnsi="Times New Roman"/>
          <w:i/>
          <w:lang w:val="ru-RU"/>
        </w:rPr>
      </w:pPr>
      <w:r w:rsidRPr="006D1A01">
        <w:rPr>
          <w:rFonts w:ascii="Times New Roman" w:hAnsi="Times New Roman"/>
          <w:i/>
          <w:lang w:val="ru-RU"/>
        </w:rPr>
        <w:t>(Ф.И.О. и должность уполномоченного лица)</w:t>
      </w:r>
    </w:p>
    <w:p w14:paraId="2B9AAD2E" w14:textId="77777777" w:rsidR="00A42F30" w:rsidRPr="006D1A01" w:rsidRDefault="00A42F30" w:rsidP="001A3937">
      <w:pPr>
        <w:jc w:val="both"/>
        <w:rPr>
          <w:rFonts w:ascii="Times New Roman" w:hAnsi="Times New Roman"/>
          <w:lang w:val="ru-RU"/>
        </w:rPr>
      </w:pPr>
    </w:p>
    <w:p w14:paraId="67F28F88" w14:textId="77777777" w:rsidR="00A42F30" w:rsidRPr="006D1A01" w:rsidRDefault="00A42F30" w:rsidP="001A3937">
      <w:pPr>
        <w:jc w:val="both"/>
        <w:rPr>
          <w:rFonts w:ascii="Times New Roman" w:hAnsi="Times New Roman"/>
          <w:lang w:val="ru-RU"/>
        </w:rPr>
      </w:pPr>
      <w:r w:rsidRPr="006D1A01">
        <w:rPr>
          <w:rFonts w:ascii="Times New Roman" w:hAnsi="Times New Roman"/>
          <w:lang w:val="ru-RU"/>
        </w:rPr>
        <w:t xml:space="preserve">М.П.  </w:t>
      </w:r>
    </w:p>
    <w:p w14:paraId="5F7952BC" w14:textId="77777777" w:rsidR="00DF333F" w:rsidRPr="006D1A01" w:rsidRDefault="00DF333F" w:rsidP="001A3937">
      <w:pPr>
        <w:jc w:val="both"/>
        <w:rPr>
          <w:rFonts w:ascii="Times New Roman" w:hAnsi="Times New Roman"/>
          <w:lang w:val="ru-RU"/>
        </w:rPr>
      </w:pPr>
    </w:p>
    <w:p w14:paraId="4C67D994" w14:textId="77777777" w:rsidR="00A42F30" w:rsidRPr="006D1A01" w:rsidRDefault="00DF333F" w:rsidP="001A3937">
      <w:pPr>
        <w:jc w:val="both"/>
        <w:rPr>
          <w:rFonts w:ascii="Times New Roman" w:hAnsi="Times New Roman"/>
          <w:lang w:val="ru-RU"/>
        </w:rPr>
      </w:pPr>
      <w:r w:rsidRPr="006D1A01">
        <w:rPr>
          <w:rFonts w:ascii="Times New Roman" w:hAnsi="Times New Roman"/>
          <w:lang w:val="ru-RU"/>
        </w:rPr>
        <w:t>Дата: «___» ___________</w:t>
      </w:r>
      <w:r w:rsidR="00A42F30" w:rsidRPr="006D1A01">
        <w:rPr>
          <w:rFonts w:ascii="Times New Roman" w:hAnsi="Times New Roman"/>
          <w:lang w:val="ru-RU"/>
        </w:rPr>
        <w:t>20__г.</w:t>
      </w:r>
    </w:p>
    <w:p w14:paraId="4712D017" w14:textId="77777777" w:rsidR="00A42F30" w:rsidRPr="006D1A01" w:rsidRDefault="00A42F30" w:rsidP="00F957C9">
      <w:pPr>
        <w:rPr>
          <w:rFonts w:ascii="Times New Roman" w:hAnsi="Times New Roman"/>
          <w:lang w:val="ru-RU"/>
        </w:rPr>
      </w:pPr>
    </w:p>
    <w:p w14:paraId="37C5ED94" w14:textId="77777777" w:rsidR="00602012" w:rsidRPr="006D1A01" w:rsidRDefault="00602012" w:rsidP="00F957C9">
      <w:pPr>
        <w:rPr>
          <w:rFonts w:ascii="Times New Roman" w:hAnsi="Times New Roman"/>
          <w:lang w:val="ru-RU"/>
        </w:rPr>
      </w:pPr>
    </w:p>
    <w:p w14:paraId="3F381DD5" w14:textId="77777777" w:rsidR="00602012" w:rsidRPr="006D1A01" w:rsidRDefault="00602012" w:rsidP="00F957C9">
      <w:pPr>
        <w:rPr>
          <w:rFonts w:ascii="Times New Roman" w:hAnsi="Times New Roman"/>
          <w:lang w:val="ru-RU"/>
        </w:rPr>
      </w:pPr>
    </w:p>
    <w:p w14:paraId="66DD50C3" w14:textId="77777777" w:rsidR="00A42F30" w:rsidRPr="006D1A01" w:rsidRDefault="00A42F30" w:rsidP="00A42F30">
      <w:pPr>
        <w:rPr>
          <w:rFonts w:ascii="Times New Roman" w:hAnsi="Times New Roman"/>
          <w:lang w:val="ru-RU"/>
        </w:rPr>
      </w:pPr>
    </w:p>
    <w:p w14:paraId="5370479E" w14:textId="77777777" w:rsidR="00EC613D" w:rsidRPr="006D1A01" w:rsidRDefault="00EC613D" w:rsidP="00A42F30">
      <w:pPr>
        <w:widowControl w:val="0"/>
        <w:autoSpaceDE w:val="0"/>
        <w:autoSpaceDN w:val="0"/>
        <w:adjustRightInd w:val="0"/>
        <w:jc w:val="center"/>
        <w:rPr>
          <w:rFonts w:ascii="Times New Roman" w:hAnsi="Times New Roman"/>
          <w:b/>
          <w:lang w:val="ru-RU"/>
        </w:rPr>
        <w:sectPr w:rsidR="00EC613D" w:rsidRPr="006D1A01" w:rsidSect="00FC0C61">
          <w:pgSz w:w="11906" w:h="16838"/>
          <w:pgMar w:top="907" w:right="851" w:bottom="567" w:left="1701" w:header="709" w:footer="709" w:gutter="0"/>
          <w:cols w:space="708"/>
          <w:docGrid w:linePitch="360"/>
        </w:sectPr>
      </w:pPr>
    </w:p>
    <w:p w14:paraId="15785F21" w14:textId="77777777" w:rsidR="00F957C9" w:rsidRPr="006D1A01" w:rsidRDefault="00A42F30" w:rsidP="00A42F30">
      <w:pPr>
        <w:widowControl w:val="0"/>
        <w:autoSpaceDE w:val="0"/>
        <w:autoSpaceDN w:val="0"/>
        <w:adjustRightInd w:val="0"/>
        <w:jc w:val="center"/>
        <w:rPr>
          <w:rFonts w:ascii="Times New Roman" w:hAnsi="Times New Roman"/>
          <w:b/>
          <w:lang w:val="ru-RU"/>
        </w:rPr>
      </w:pPr>
      <w:r w:rsidRPr="006D1A01">
        <w:rPr>
          <w:rFonts w:ascii="Times New Roman" w:hAnsi="Times New Roman"/>
          <w:b/>
          <w:lang w:val="ru-RU"/>
        </w:rPr>
        <w:lastRenderedPageBreak/>
        <w:t xml:space="preserve">Сравнительная таблица технических характеристик </w:t>
      </w:r>
    </w:p>
    <w:p w14:paraId="45E62997" w14:textId="644AE586" w:rsidR="00A42F30" w:rsidRPr="006D1A01" w:rsidRDefault="00A42F30" w:rsidP="00A42F30">
      <w:pPr>
        <w:widowControl w:val="0"/>
        <w:autoSpaceDE w:val="0"/>
        <w:autoSpaceDN w:val="0"/>
        <w:adjustRightInd w:val="0"/>
        <w:jc w:val="center"/>
        <w:rPr>
          <w:rFonts w:ascii="Times New Roman" w:hAnsi="Times New Roman"/>
          <w:b/>
          <w:lang w:val="ru-RU"/>
        </w:rPr>
      </w:pPr>
      <w:r w:rsidRPr="006D1A01">
        <w:rPr>
          <w:rFonts w:ascii="Times New Roman" w:hAnsi="Times New Roman"/>
          <w:b/>
          <w:lang w:val="ru-RU"/>
        </w:rPr>
        <w:t>на предлагаем</w:t>
      </w:r>
      <w:r w:rsidR="004F4129" w:rsidRPr="006D1A01">
        <w:rPr>
          <w:rFonts w:ascii="Times New Roman" w:hAnsi="Times New Roman"/>
          <w:b/>
          <w:lang w:val="ru-RU"/>
        </w:rPr>
        <w:t xml:space="preserve">ые работы </w:t>
      </w:r>
      <w:r w:rsidR="00143F17" w:rsidRPr="006D1A01">
        <w:rPr>
          <w:rFonts w:ascii="Times New Roman" w:hAnsi="Times New Roman"/>
          <w:b/>
          <w:lang w:val="ru-RU"/>
        </w:rPr>
        <w:t>(товар)</w:t>
      </w:r>
    </w:p>
    <w:p w14:paraId="29D64CF7" w14:textId="77777777" w:rsidR="00A42F30" w:rsidRPr="006D1A01" w:rsidRDefault="00A42F30" w:rsidP="00A42F30">
      <w:pPr>
        <w:widowControl w:val="0"/>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4023"/>
        <w:gridCol w:w="2180"/>
        <w:gridCol w:w="1711"/>
        <w:gridCol w:w="1880"/>
      </w:tblGrid>
      <w:tr w:rsidR="006D1A01" w:rsidRPr="006D1A01" w14:paraId="4CB95A03" w14:textId="77777777" w:rsidTr="00C25F07">
        <w:tc>
          <w:tcPr>
            <w:tcW w:w="266" w:type="pct"/>
            <w:vAlign w:val="center"/>
          </w:tcPr>
          <w:p w14:paraId="1D5361AB" w14:textId="77777777" w:rsidR="00A42F30" w:rsidRPr="006D1A01" w:rsidRDefault="00A42F30" w:rsidP="0062710D">
            <w:pPr>
              <w:jc w:val="center"/>
              <w:rPr>
                <w:rFonts w:ascii="Times New Roman" w:hAnsi="Times New Roman"/>
                <w:b/>
                <w:lang w:val="ru-RU"/>
              </w:rPr>
            </w:pPr>
            <w:r w:rsidRPr="006D1A01">
              <w:rPr>
                <w:rFonts w:ascii="Times New Roman" w:hAnsi="Times New Roman"/>
                <w:b/>
                <w:lang w:val="ru-RU"/>
              </w:rPr>
              <w:t>№</w:t>
            </w:r>
          </w:p>
        </w:tc>
        <w:tc>
          <w:tcPr>
            <w:tcW w:w="2017" w:type="pct"/>
            <w:vAlign w:val="center"/>
          </w:tcPr>
          <w:p w14:paraId="22D6B0F8" w14:textId="77777777" w:rsidR="00A42F30" w:rsidRPr="006D1A01" w:rsidRDefault="00A42F30" w:rsidP="0062710D">
            <w:pPr>
              <w:jc w:val="center"/>
              <w:rPr>
                <w:rFonts w:ascii="Times New Roman" w:hAnsi="Times New Roman"/>
                <w:b/>
                <w:lang w:val="ru-RU"/>
              </w:rPr>
            </w:pPr>
            <w:r w:rsidRPr="006D1A01">
              <w:rPr>
                <w:rFonts w:ascii="Times New Roman" w:hAnsi="Times New Roman"/>
                <w:b/>
                <w:lang w:val="ru-RU"/>
              </w:rPr>
              <w:t>Наименование параметра</w:t>
            </w:r>
          </w:p>
        </w:tc>
        <w:tc>
          <w:tcPr>
            <w:tcW w:w="1112" w:type="pct"/>
            <w:vAlign w:val="center"/>
          </w:tcPr>
          <w:p w14:paraId="214FD763" w14:textId="77777777" w:rsidR="00A42F30" w:rsidRPr="006D1A01" w:rsidRDefault="00A42F30" w:rsidP="0062710D">
            <w:pPr>
              <w:jc w:val="center"/>
              <w:rPr>
                <w:rFonts w:ascii="Times New Roman" w:hAnsi="Times New Roman"/>
                <w:b/>
                <w:lang w:val="ru-RU"/>
              </w:rPr>
            </w:pPr>
            <w:r w:rsidRPr="006D1A01">
              <w:rPr>
                <w:rFonts w:ascii="Times New Roman" w:hAnsi="Times New Roman"/>
                <w:b/>
                <w:lang w:val="ru-RU"/>
              </w:rPr>
              <w:t>Показатель, согласно требованиям технического задания</w:t>
            </w:r>
          </w:p>
        </w:tc>
        <w:tc>
          <w:tcPr>
            <w:tcW w:w="742" w:type="pct"/>
            <w:vAlign w:val="center"/>
          </w:tcPr>
          <w:p w14:paraId="0F06BAC6" w14:textId="77777777" w:rsidR="00A42F30" w:rsidRPr="006D1A01" w:rsidRDefault="00A42F30" w:rsidP="0062710D">
            <w:pPr>
              <w:jc w:val="center"/>
              <w:rPr>
                <w:rFonts w:ascii="Times New Roman" w:hAnsi="Times New Roman"/>
                <w:b/>
                <w:lang w:val="ru-RU"/>
              </w:rPr>
            </w:pPr>
            <w:r w:rsidRPr="006D1A01">
              <w:rPr>
                <w:rFonts w:ascii="Times New Roman" w:hAnsi="Times New Roman"/>
                <w:b/>
                <w:lang w:val="ru-RU"/>
              </w:rPr>
              <w:t>Показатель согласно предложению участника</w:t>
            </w:r>
          </w:p>
        </w:tc>
        <w:tc>
          <w:tcPr>
            <w:tcW w:w="860" w:type="pct"/>
            <w:vAlign w:val="center"/>
          </w:tcPr>
          <w:p w14:paraId="1037EE30" w14:textId="77777777" w:rsidR="00A42F30" w:rsidRPr="006D1A01" w:rsidRDefault="00A42F30" w:rsidP="0062710D">
            <w:pPr>
              <w:jc w:val="center"/>
              <w:rPr>
                <w:rFonts w:ascii="Times New Roman" w:hAnsi="Times New Roman"/>
                <w:b/>
                <w:lang w:val="ru-RU"/>
              </w:rPr>
            </w:pPr>
            <w:r w:rsidRPr="006D1A01">
              <w:rPr>
                <w:rFonts w:ascii="Times New Roman" w:hAnsi="Times New Roman"/>
                <w:b/>
                <w:lang w:val="ru-RU"/>
              </w:rPr>
              <w:t>Примечание (соответствует/ не соответствует)</w:t>
            </w:r>
          </w:p>
        </w:tc>
      </w:tr>
      <w:tr w:rsidR="006D1A01" w:rsidRPr="006D1A01" w14:paraId="42403EA7" w14:textId="77777777" w:rsidTr="00C25F07">
        <w:tc>
          <w:tcPr>
            <w:tcW w:w="266" w:type="pct"/>
            <w:vAlign w:val="center"/>
          </w:tcPr>
          <w:p w14:paraId="7DBF163A" w14:textId="77777777" w:rsidR="00A42F30" w:rsidRPr="006D1A01" w:rsidRDefault="00A42F30" w:rsidP="0062710D">
            <w:pPr>
              <w:jc w:val="center"/>
              <w:rPr>
                <w:rFonts w:ascii="Times New Roman" w:hAnsi="Times New Roman"/>
                <w:lang w:val="ru-RU"/>
              </w:rPr>
            </w:pPr>
          </w:p>
        </w:tc>
        <w:tc>
          <w:tcPr>
            <w:tcW w:w="4734" w:type="pct"/>
            <w:gridSpan w:val="4"/>
            <w:vAlign w:val="center"/>
          </w:tcPr>
          <w:p w14:paraId="26C4B9EA" w14:textId="77777777" w:rsidR="00B0326A" w:rsidRPr="006D1A01" w:rsidRDefault="00B0326A" w:rsidP="0062710D">
            <w:pPr>
              <w:jc w:val="center"/>
              <w:rPr>
                <w:rFonts w:ascii="Times New Roman" w:hAnsi="Times New Roman"/>
                <w:i/>
                <w:lang w:val="ru-RU"/>
              </w:rPr>
            </w:pPr>
          </w:p>
          <w:p w14:paraId="641D0FCF" w14:textId="77777777" w:rsidR="00A42F30" w:rsidRPr="006D1A01" w:rsidRDefault="00A42F30" w:rsidP="0062710D">
            <w:pPr>
              <w:jc w:val="center"/>
              <w:rPr>
                <w:rFonts w:ascii="Times New Roman" w:hAnsi="Times New Roman"/>
                <w:i/>
                <w:lang w:val="ru-RU"/>
              </w:rPr>
            </w:pPr>
            <w:r w:rsidRPr="006D1A01">
              <w:rPr>
                <w:rFonts w:ascii="Times New Roman" w:hAnsi="Times New Roman"/>
                <w:i/>
                <w:lang w:val="ru-RU"/>
              </w:rPr>
              <w:t>Тендер _____ (наименование поставляемого товара)</w:t>
            </w:r>
          </w:p>
          <w:p w14:paraId="49F4752E" w14:textId="77777777" w:rsidR="00A42F30" w:rsidRPr="006D1A01" w:rsidRDefault="00A42F30" w:rsidP="0062710D">
            <w:pPr>
              <w:jc w:val="center"/>
              <w:rPr>
                <w:rFonts w:ascii="Times New Roman" w:hAnsi="Times New Roman"/>
                <w:lang w:val="ru-RU"/>
              </w:rPr>
            </w:pPr>
          </w:p>
        </w:tc>
      </w:tr>
      <w:tr w:rsidR="006D1A01" w:rsidRPr="006D1A01" w14:paraId="7303CB29" w14:textId="77777777" w:rsidTr="00C25F07">
        <w:tc>
          <w:tcPr>
            <w:tcW w:w="266" w:type="pct"/>
            <w:vAlign w:val="center"/>
          </w:tcPr>
          <w:p w14:paraId="35B05773" w14:textId="77777777" w:rsidR="00A42F30" w:rsidRPr="006D1A01" w:rsidRDefault="00A42F30" w:rsidP="0062710D">
            <w:pPr>
              <w:jc w:val="center"/>
              <w:rPr>
                <w:rFonts w:ascii="Times New Roman" w:hAnsi="Times New Roman"/>
                <w:lang w:val="ru-RU"/>
              </w:rPr>
            </w:pPr>
            <w:r w:rsidRPr="006D1A01">
              <w:rPr>
                <w:rFonts w:ascii="Times New Roman" w:hAnsi="Times New Roman"/>
                <w:lang w:val="ru-RU"/>
              </w:rPr>
              <w:t>1</w:t>
            </w:r>
          </w:p>
        </w:tc>
        <w:tc>
          <w:tcPr>
            <w:tcW w:w="2017" w:type="pct"/>
            <w:vAlign w:val="center"/>
          </w:tcPr>
          <w:p w14:paraId="491794E5" w14:textId="77777777" w:rsidR="00A42F30" w:rsidRPr="006D1A01" w:rsidRDefault="00A42F30" w:rsidP="0062710D">
            <w:pPr>
              <w:jc w:val="center"/>
              <w:rPr>
                <w:rFonts w:ascii="Times New Roman" w:hAnsi="Times New Roman"/>
                <w:lang w:val="ru-RU"/>
              </w:rPr>
            </w:pPr>
          </w:p>
        </w:tc>
        <w:tc>
          <w:tcPr>
            <w:tcW w:w="1112" w:type="pct"/>
            <w:vAlign w:val="center"/>
          </w:tcPr>
          <w:p w14:paraId="28B7DEEC" w14:textId="77777777" w:rsidR="00A42F30" w:rsidRPr="006D1A01" w:rsidRDefault="00A42F30" w:rsidP="0062710D">
            <w:pPr>
              <w:jc w:val="center"/>
              <w:rPr>
                <w:rFonts w:ascii="Times New Roman" w:hAnsi="Times New Roman"/>
                <w:lang w:val="ru-RU"/>
              </w:rPr>
            </w:pPr>
          </w:p>
        </w:tc>
        <w:tc>
          <w:tcPr>
            <w:tcW w:w="742" w:type="pct"/>
            <w:vAlign w:val="center"/>
          </w:tcPr>
          <w:p w14:paraId="30EFD362" w14:textId="77777777" w:rsidR="00A42F30" w:rsidRPr="006D1A01" w:rsidRDefault="00A42F30" w:rsidP="0062710D">
            <w:pPr>
              <w:jc w:val="center"/>
              <w:rPr>
                <w:rFonts w:ascii="Times New Roman" w:hAnsi="Times New Roman"/>
                <w:lang w:val="ru-RU"/>
              </w:rPr>
            </w:pPr>
          </w:p>
        </w:tc>
        <w:tc>
          <w:tcPr>
            <w:tcW w:w="860" w:type="pct"/>
            <w:vAlign w:val="center"/>
          </w:tcPr>
          <w:p w14:paraId="7B8D33A9" w14:textId="77777777" w:rsidR="00A42F30" w:rsidRPr="006D1A01" w:rsidRDefault="00A42F30" w:rsidP="0062710D">
            <w:pPr>
              <w:jc w:val="center"/>
              <w:rPr>
                <w:rFonts w:ascii="Times New Roman" w:hAnsi="Times New Roman"/>
                <w:lang w:val="ru-RU"/>
              </w:rPr>
            </w:pPr>
          </w:p>
        </w:tc>
      </w:tr>
      <w:tr w:rsidR="006D1A01" w:rsidRPr="006D1A01" w14:paraId="4DED7BD9" w14:textId="77777777" w:rsidTr="00C25F07">
        <w:tc>
          <w:tcPr>
            <w:tcW w:w="266" w:type="pct"/>
            <w:vAlign w:val="center"/>
          </w:tcPr>
          <w:p w14:paraId="7395CBF8" w14:textId="77777777" w:rsidR="00A42F30" w:rsidRPr="006D1A01" w:rsidRDefault="00A42F30" w:rsidP="0062710D">
            <w:pPr>
              <w:jc w:val="center"/>
              <w:rPr>
                <w:rFonts w:ascii="Times New Roman" w:hAnsi="Times New Roman"/>
                <w:lang w:val="ru-RU"/>
              </w:rPr>
            </w:pPr>
            <w:r w:rsidRPr="006D1A01">
              <w:rPr>
                <w:rFonts w:ascii="Times New Roman" w:hAnsi="Times New Roman"/>
                <w:lang w:val="ru-RU"/>
              </w:rPr>
              <w:t>2</w:t>
            </w:r>
          </w:p>
        </w:tc>
        <w:tc>
          <w:tcPr>
            <w:tcW w:w="2017" w:type="pct"/>
            <w:vAlign w:val="center"/>
          </w:tcPr>
          <w:p w14:paraId="54BECE79" w14:textId="77777777" w:rsidR="00A42F30" w:rsidRPr="006D1A01" w:rsidRDefault="00A42F30" w:rsidP="0062710D">
            <w:pPr>
              <w:jc w:val="center"/>
              <w:rPr>
                <w:rFonts w:ascii="Times New Roman" w:hAnsi="Times New Roman"/>
                <w:lang w:val="ru-RU"/>
              </w:rPr>
            </w:pPr>
          </w:p>
        </w:tc>
        <w:tc>
          <w:tcPr>
            <w:tcW w:w="1112" w:type="pct"/>
            <w:vAlign w:val="center"/>
          </w:tcPr>
          <w:p w14:paraId="3703C8A8" w14:textId="77777777" w:rsidR="00A42F30" w:rsidRPr="006D1A01" w:rsidRDefault="00A42F30" w:rsidP="0062710D">
            <w:pPr>
              <w:jc w:val="center"/>
              <w:rPr>
                <w:rFonts w:ascii="Times New Roman" w:hAnsi="Times New Roman"/>
                <w:lang w:val="ru-RU"/>
              </w:rPr>
            </w:pPr>
          </w:p>
        </w:tc>
        <w:tc>
          <w:tcPr>
            <w:tcW w:w="742" w:type="pct"/>
            <w:vAlign w:val="center"/>
          </w:tcPr>
          <w:p w14:paraId="2735A090" w14:textId="77777777" w:rsidR="00A42F30" w:rsidRPr="006D1A01" w:rsidRDefault="00A42F30" w:rsidP="0062710D">
            <w:pPr>
              <w:jc w:val="center"/>
              <w:rPr>
                <w:rFonts w:ascii="Times New Roman" w:hAnsi="Times New Roman"/>
                <w:lang w:val="ru-RU"/>
              </w:rPr>
            </w:pPr>
          </w:p>
        </w:tc>
        <w:tc>
          <w:tcPr>
            <w:tcW w:w="860" w:type="pct"/>
            <w:vAlign w:val="center"/>
          </w:tcPr>
          <w:p w14:paraId="4F5D6B62" w14:textId="77777777" w:rsidR="00A42F30" w:rsidRPr="006D1A01" w:rsidRDefault="00A42F30" w:rsidP="0062710D">
            <w:pPr>
              <w:jc w:val="center"/>
              <w:rPr>
                <w:rFonts w:ascii="Times New Roman" w:hAnsi="Times New Roman"/>
                <w:lang w:val="ru-RU"/>
              </w:rPr>
            </w:pPr>
          </w:p>
        </w:tc>
      </w:tr>
      <w:tr w:rsidR="006D1A01" w:rsidRPr="006D1A01" w14:paraId="6FD7DD2C" w14:textId="77777777" w:rsidTr="00C25F07">
        <w:tc>
          <w:tcPr>
            <w:tcW w:w="266" w:type="pct"/>
            <w:vAlign w:val="center"/>
          </w:tcPr>
          <w:p w14:paraId="2AB5073B" w14:textId="77777777" w:rsidR="00A42F30" w:rsidRPr="006D1A01" w:rsidRDefault="00AD37CA" w:rsidP="0062710D">
            <w:pPr>
              <w:jc w:val="center"/>
              <w:rPr>
                <w:rFonts w:ascii="Times New Roman" w:hAnsi="Times New Roman"/>
                <w:lang w:val="ru-RU"/>
              </w:rPr>
            </w:pPr>
            <w:r w:rsidRPr="006D1A01">
              <w:rPr>
                <w:rFonts w:ascii="Times New Roman" w:hAnsi="Times New Roman"/>
                <w:lang w:val="ru-RU"/>
              </w:rPr>
              <w:t>3</w:t>
            </w:r>
          </w:p>
        </w:tc>
        <w:tc>
          <w:tcPr>
            <w:tcW w:w="2017" w:type="pct"/>
            <w:vAlign w:val="center"/>
          </w:tcPr>
          <w:p w14:paraId="7DE31C46" w14:textId="77777777" w:rsidR="00A42F30" w:rsidRPr="006D1A01" w:rsidRDefault="00A42F30" w:rsidP="0062710D">
            <w:pPr>
              <w:jc w:val="center"/>
              <w:rPr>
                <w:rFonts w:ascii="Times New Roman" w:hAnsi="Times New Roman"/>
                <w:lang w:val="ru-RU"/>
              </w:rPr>
            </w:pPr>
          </w:p>
        </w:tc>
        <w:tc>
          <w:tcPr>
            <w:tcW w:w="1112" w:type="pct"/>
            <w:vAlign w:val="center"/>
          </w:tcPr>
          <w:p w14:paraId="0CC0B254" w14:textId="77777777" w:rsidR="00A42F30" w:rsidRPr="006D1A01" w:rsidRDefault="00A42F30" w:rsidP="0062710D">
            <w:pPr>
              <w:jc w:val="center"/>
              <w:rPr>
                <w:rFonts w:ascii="Times New Roman" w:hAnsi="Times New Roman"/>
                <w:lang w:val="ru-RU"/>
              </w:rPr>
            </w:pPr>
          </w:p>
        </w:tc>
        <w:tc>
          <w:tcPr>
            <w:tcW w:w="742" w:type="pct"/>
            <w:vAlign w:val="center"/>
          </w:tcPr>
          <w:p w14:paraId="5785EE98" w14:textId="77777777" w:rsidR="00A42F30" w:rsidRPr="006D1A01" w:rsidRDefault="00A42F30" w:rsidP="0062710D">
            <w:pPr>
              <w:jc w:val="center"/>
              <w:rPr>
                <w:rFonts w:ascii="Times New Roman" w:hAnsi="Times New Roman"/>
                <w:lang w:val="ru-RU"/>
              </w:rPr>
            </w:pPr>
          </w:p>
        </w:tc>
        <w:tc>
          <w:tcPr>
            <w:tcW w:w="860" w:type="pct"/>
            <w:vAlign w:val="center"/>
          </w:tcPr>
          <w:p w14:paraId="481F3242" w14:textId="77777777" w:rsidR="00A42F30" w:rsidRPr="006D1A01" w:rsidRDefault="00A42F30" w:rsidP="0062710D">
            <w:pPr>
              <w:jc w:val="center"/>
              <w:rPr>
                <w:rFonts w:ascii="Times New Roman" w:hAnsi="Times New Roman"/>
                <w:lang w:val="ru-RU"/>
              </w:rPr>
            </w:pPr>
          </w:p>
        </w:tc>
      </w:tr>
      <w:tr w:rsidR="006D1A01" w:rsidRPr="006D1A01" w14:paraId="16E1B982" w14:textId="77777777" w:rsidTr="00C25F07">
        <w:tc>
          <w:tcPr>
            <w:tcW w:w="266" w:type="pct"/>
            <w:vAlign w:val="center"/>
          </w:tcPr>
          <w:p w14:paraId="474CE0F6" w14:textId="77777777" w:rsidR="00A42F30" w:rsidRPr="006D1A01" w:rsidRDefault="00AD37CA" w:rsidP="0062710D">
            <w:pPr>
              <w:jc w:val="center"/>
              <w:rPr>
                <w:rFonts w:ascii="Times New Roman" w:hAnsi="Times New Roman"/>
                <w:lang w:val="ru-RU"/>
              </w:rPr>
            </w:pPr>
            <w:r w:rsidRPr="006D1A01">
              <w:rPr>
                <w:rFonts w:ascii="Times New Roman" w:hAnsi="Times New Roman"/>
                <w:lang w:val="ru-RU"/>
              </w:rPr>
              <w:t>5</w:t>
            </w:r>
          </w:p>
        </w:tc>
        <w:tc>
          <w:tcPr>
            <w:tcW w:w="2017" w:type="pct"/>
            <w:vAlign w:val="center"/>
          </w:tcPr>
          <w:p w14:paraId="6B5F207F" w14:textId="77777777" w:rsidR="00A42F30" w:rsidRPr="006D1A01" w:rsidRDefault="00A42F30" w:rsidP="0062710D">
            <w:pPr>
              <w:jc w:val="center"/>
              <w:rPr>
                <w:rFonts w:ascii="Times New Roman" w:hAnsi="Times New Roman"/>
                <w:lang w:val="ru-RU"/>
              </w:rPr>
            </w:pPr>
          </w:p>
        </w:tc>
        <w:tc>
          <w:tcPr>
            <w:tcW w:w="1112" w:type="pct"/>
            <w:vAlign w:val="center"/>
          </w:tcPr>
          <w:p w14:paraId="3B6E8DE4" w14:textId="77777777" w:rsidR="00A42F30" w:rsidRPr="006D1A01" w:rsidRDefault="00A42F30" w:rsidP="0062710D">
            <w:pPr>
              <w:jc w:val="center"/>
              <w:rPr>
                <w:rFonts w:ascii="Times New Roman" w:hAnsi="Times New Roman"/>
                <w:lang w:val="ru-RU"/>
              </w:rPr>
            </w:pPr>
          </w:p>
        </w:tc>
        <w:tc>
          <w:tcPr>
            <w:tcW w:w="742" w:type="pct"/>
            <w:vAlign w:val="center"/>
          </w:tcPr>
          <w:p w14:paraId="1B463115" w14:textId="77777777" w:rsidR="00A42F30" w:rsidRPr="006D1A01" w:rsidRDefault="00A42F30" w:rsidP="0062710D">
            <w:pPr>
              <w:jc w:val="center"/>
              <w:rPr>
                <w:rFonts w:ascii="Times New Roman" w:hAnsi="Times New Roman"/>
                <w:lang w:val="ru-RU"/>
              </w:rPr>
            </w:pPr>
          </w:p>
        </w:tc>
        <w:tc>
          <w:tcPr>
            <w:tcW w:w="860" w:type="pct"/>
            <w:vAlign w:val="center"/>
          </w:tcPr>
          <w:p w14:paraId="6ED5B084" w14:textId="77777777" w:rsidR="00A42F30" w:rsidRPr="006D1A01" w:rsidRDefault="00A42F30" w:rsidP="0062710D">
            <w:pPr>
              <w:jc w:val="center"/>
              <w:rPr>
                <w:rFonts w:ascii="Times New Roman" w:hAnsi="Times New Roman"/>
                <w:lang w:val="ru-RU"/>
              </w:rPr>
            </w:pPr>
          </w:p>
        </w:tc>
      </w:tr>
      <w:tr w:rsidR="006D1A01" w:rsidRPr="006D1A01" w14:paraId="4A2809A8" w14:textId="77777777" w:rsidTr="00C25F07">
        <w:tc>
          <w:tcPr>
            <w:tcW w:w="266" w:type="pct"/>
            <w:vAlign w:val="center"/>
          </w:tcPr>
          <w:p w14:paraId="6C9665F3" w14:textId="77777777" w:rsidR="00A42F30" w:rsidRPr="006D1A01" w:rsidRDefault="00AD37CA" w:rsidP="0062710D">
            <w:pPr>
              <w:jc w:val="center"/>
              <w:rPr>
                <w:rFonts w:ascii="Times New Roman" w:hAnsi="Times New Roman"/>
                <w:lang w:val="ru-RU"/>
              </w:rPr>
            </w:pPr>
            <w:r w:rsidRPr="006D1A01">
              <w:rPr>
                <w:rFonts w:ascii="Times New Roman" w:hAnsi="Times New Roman"/>
                <w:lang w:val="ru-RU"/>
              </w:rPr>
              <w:t>6</w:t>
            </w:r>
          </w:p>
        </w:tc>
        <w:tc>
          <w:tcPr>
            <w:tcW w:w="2017" w:type="pct"/>
            <w:vAlign w:val="center"/>
          </w:tcPr>
          <w:p w14:paraId="60D1FE2E" w14:textId="77777777" w:rsidR="00A42F30" w:rsidRPr="006D1A01" w:rsidRDefault="00A42F30" w:rsidP="0062710D">
            <w:pPr>
              <w:jc w:val="center"/>
              <w:rPr>
                <w:rFonts w:ascii="Times New Roman" w:hAnsi="Times New Roman"/>
                <w:lang w:val="ru-RU"/>
              </w:rPr>
            </w:pPr>
          </w:p>
        </w:tc>
        <w:tc>
          <w:tcPr>
            <w:tcW w:w="1112" w:type="pct"/>
            <w:vAlign w:val="center"/>
          </w:tcPr>
          <w:p w14:paraId="731121EB" w14:textId="77777777" w:rsidR="00A42F30" w:rsidRPr="006D1A01" w:rsidRDefault="00A42F30" w:rsidP="0062710D">
            <w:pPr>
              <w:jc w:val="center"/>
              <w:rPr>
                <w:rFonts w:ascii="Times New Roman" w:hAnsi="Times New Roman"/>
                <w:lang w:val="ru-RU"/>
              </w:rPr>
            </w:pPr>
          </w:p>
        </w:tc>
        <w:tc>
          <w:tcPr>
            <w:tcW w:w="742" w:type="pct"/>
            <w:vAlign w:val="center"/>
          </w:tcPr>
          <w:p w14:paraId="734F3432" w14:textId="77777777" w:rsidR="00A42F30" w:rsidRPr="006D1A01" w:rsidRDefault="00A42F30" w:rsidP="0062710D">
            <w:pPr>
              <w:jc w:val="center"/>
              <w:rPr>
                <w:rFonts w:ascii="Times New Roman" w:hAnsi="Times New Roman"/>
                <w:lang w:val="ru-RU"/>
              </w:rPr>
            </w:pPr>
          </w:p>
        </w:tc>
        <w:tc>
          <w:tcPr>
            <w:tcW w:w="860" w:type="pct"/>
            <w:vAlign w:val="center"/>
          </w:tcPr>
          <w:p w14:paraId="40925DDF" w14:textId="77777777" w:rsidR="00A42F30" w:rsidRPr="006D1A01" w:rsidRDefault="00A42F30" w:rsidP="0062710D">
            <w:pPr>
              <w:jc w:val="center"/>
              <w:rPr>
                <w:rFonts w:ascii="Times New Roman" w:hAnsi="Times New Roman"/>
                <w:lang w:val="ru-RU"/>
              </w:rPr>
            </w:pPr>
          </w:p>
        </w:tc>
      </w:tr>
      <w:tr w:rsidR="00A42F30" w:rsidRPr="006D1A01" w14:paraId="7601CA29" w14:textId="77777777" w:rsidTr="00C25F07">
        <w:tc>
          <w:tcPr>
            <w:tcW w:w="266" w:type="pct"/>
            <w:vAlign w:val="center"/>
          </w:tcPr>
          <w:p w14:paraId="7D073D1B" w14:textId="77777777" w:rsidR="00A42F30" w:rsidRPr="006D1A01" w:rsidRDefault="00AD37CA" w:rsidP="00AD37CA">
            <w:pPr>
              <w:rPr>
                <w:rFonts w:ascii="Times New Roman" w:hAnsi="Times New Roman"/>
                <w:lang w:val="ru-RU"/>
              </w:rPr>
            </w:pPr>
            <w:r w:rsidRPr="006D1A01">
              <w:rPr>
                <w:rFonts w:ascii="Times New Roman" w:hAnsi="Times New Roman"/>
                <w:lang w:val="ru-RU"/>
              </w:rPr>
              <w:t xml:space="preserve"> 7</w:t>
            </w:r>
          </w:p>
        </w:tc>
        <w:tc>
          <w:tcPr>
            <w:tcW w:w="2017" w:type="pct"/>
            <w:vAlign w:val="center"/>
          </w:tcPr>
          <w:p w14:paraId="19C0352A" w14:textId="77777777" w:rsidR="00A42F30" w:rsidRPr="006D1A01" w:rsidRDefault="00A42F30" w:rsidP="0062710D">
            <w:pPr>
              <w:jc w:val="center"/>
              <w:rPr>
                <w:rFonts w:ascii="Times New Roman" w:hAnsi="Times New Roman"/>
                <w:lang w:val="ru-RU"/>
              </w:rPr>
            </w:pPr>
          </w:p>
        </w:tc>
        <w:tc>
          <w:tcPr>
            <w:tcW w:w="1112" w:type="pct"/>
            <w:vAlign w:val="center"/>
          </w:tcPr>
          <w:p w14:paraId="7DC44593" w14:textId="77777777" w:rsidR="00A42F30" w:rsidRPr="006D1A01" w:rsidRDefault="00A42F30" w:rsidP="0062710D">
            <w:pPr>
              <w:jc w:val="center"/>
              <w:rPr>
                <w:rFonts w:ascii="Times New Roman" w:hAnsi="Times New Roman"/>
                <w:lang w:val="ru-RU"/>
              </w:rPr>
            </w:pPr>
          </w:p>
        </w:tc>
        <w:tc>
          <w:tcPr>
            <w:tcW w:w="742" w:type="pct"/>
            <w:vAlign w:val="center"/>
          </w:tcPr>
          <w:p w14:paraId="6DAE16E1" w14:textId="77777777" w:rsidR="00A42F30" w:rsidRPr="006D1A01" w:rsidRDefault="00A42F30" w:rsidP="0062710D">
            <w:pPr>
              <w:jc w:val="center"/>
              <w:rPr>
                <w:rFonts w:ascii="Times New Roman" w:hAnsi="Times New Roman"/>
                <w:lang w:val="ru-RU"/>
              </w:rPr>
            </w:pPr>
          </w:p>
        </w:tc>
        <w:tc>
          <w:tcPr>
            <w:tcW w:w="860" w:type="pct"/>
            <w:vAlign w:val="center"/>
          </w:tcPr>
          <w:p w14:paraId="4AB0A6F4" w14:textId="77777777" w:rsidR="00A42F30" w:rsidRPr="006D1A01" w:rsidRDefault="00A42F30" w:rsidP="0062710D">
            <w:pPr>
              <w:jc w:val="center"/>
              <w:rPr>
                <w:rFonts w:ascii="Times New Roman" w:hAnsi="Times New Roman"/>
                <w:lang w:val="ru-RU"/>
              </w:rPr>
            </w:pPr>
          </w:p>
        </w:tc>
      </w:tr>
    </w:tbl>
    <w:p w14:paraId="3DB579D6" w14:textId="77777777" w:rsidR="00A42F30" w:rsidRPr="006D1A01" w:rsidRDefault="00A42F30" w:rsidP="00A42F30">
      <w:pPr>
        <w:jc w:val="both"/>
        <w:rPr>
          <w:rFonts w:ascii="Times New Roman" w:hAnsi="Times New Roman"/>
          <w:lang w:val="ru-RU"/>
        </w:rPr>
      </w:pPr>
    </w:p>
    <w:p w14:paraId="760FD2CB" w14:textId="77777777" w:rsidR="00A42F30" w:rsidRPr="006D1A01" w:rsidRDefault="00A42F30" w:rsidP="00A42F30">
      <w:pPr>
        <w:jc w:val="both"/>
        <w:rPr>
          <w:rFonts w:ascii="Times New Roman" w:hAnsi="Times New Roman"/>
          <w:lang w:val="ru-RU"/>
        </w:rPr>
      </w:pPr>
    </w:p>
    <w:p w14:paraId="58169D98" w14:textId="77777777" w:rsidR="00A42F30" w:rsidRPr="006D1A01" w:rsidRDefault="00A42F30" w:rsidP="00A42F30">
      <w:pPr>
        <w:jc w:val="both"/>
        <w:rPr>
          <w:rFonts w:ascii="Times New Roman" w:hAnsi="Times New Roman"/>
          <w:lang w:val="ru-RU"/>
        </w:rPr>
      </w:pPr>
    </w:p>
    <w:p w14:paraId="76A8C720" w14:textId="77777777" w:rsidR="00A42F30" w:rsidRPr="006D1A01" w:rsidRDefault="00A42F30" w:rsidP="00A42F30">
      <w:pPr>
        <w:widowControl w:val="0"/>
        <w:autoSpaceDE w:val="0"/>
        <w:autoSpaceDN w:val="0"/>
        <w:adjustRightInd w:val="0"/>
        <w:jc w:val="both"/>
        <w:rPr>
          <w:rFonts w:ascii="Times New Roman" w:hAnsi="Times New Roman"/>
          <w:lang w:val="ru-RU"/>
        </w:rPr>
      </w:pPr>
      <w:r w:rsidRPr="006D1A01">
        <w:rPr>
          <w:rFonts w:ascii="Times New Roman" w:hAnsi="Times New Roman"/>
          <w:lang w:val="ru-RU"/>
        </w:rPr>
        <w:t>Ф.И.О. и подпись руководителя или уполномоченного лица участника</w:t>
      </w:r>
    </w:p>
    <w:p w14:paraId="43EC20F1" w14:textId="77777777" w:rsidR="00A42F30" w:rsidRPr="006D1A01" w:rsidRDefault="00A42F30" w:rsidP="00A42F30">
      <w:pPr>
        <w:widowControl w:val="0"/>
        <w:autoSpaceDE w:val="0"/>
        <w:autoSpaceDN w:val="0"/>
        <w:adjustRightInd w:val="0"/>
        <w:jc w:val="both"/>
        <w:rPr>
          <w:rFonts w:ascii="Times New Roman" w:hAnsi="Times New Roman"/>
          <w:lang w:val="ru-RU"/>
        </w:rPr>
      </w:pPr>
    </w:p>
    <w:p w14:paraId="54B8A361" w14:textId="77777777" w:rsidR="00A42F30" w:rsidRPr="006D1A01" w:rsidRDefault="00A42F30" w:rsidP="00A42F30">
      <w:pPr>
        <w:jc w:val="both"/>
        <w:rPr>
          <w:rFonts w:ascii="Times New Roman" w:hAnsi="Times New Roman"/>
          <w:lang w:val="ru-RU"/>
        </w:rPr>
      </w:pPr>
    </w:p>
    <w:p w14:paraId="4A60944F" w14:textId="77777777" w:rsidR="00A42F30" w:rsidRPr="006D1A01" w:rsidRDefault="00A42F30" w:rsidP="00A42F30">
      <w:pPr>
        <w:jc w:val="both"/>
        <w:rPr>
          <w:rFonts w:ascii="Times New Roman" w:hAnsi="Times New Roman"/>
          <w:lang w:val="ru-RU"/>
        </w:rPr>
      </w:pPr>
      <w:r w:rsidRPr="006D1A01">
        <w:rPr>
          <w:rFonts w:ascii="Times New Roman" w:hAnsi="Times New Roman"/>
          <w:lang w:val="ru-RU"/>
        </w:rPr>
        <w:t>Место печати</w:t>
      </w:r>
    </w:p>
    <w:p w14:paraId="76266CE4" w14:textId="77777777" w:rsidR="00935B14" w:rsidRPr="006D1A01" w:rsidRDefault="00A42F30" w:rsidP="0042084B">
      <w:pPr>
        <w:jc w:val="center"/>
        <w:rPr>
          <w:rFonts w:ascii="Times New Roman" w:hAnsi="Times New Roman"/>
          <w:i/>
          <w:lang w:val="ru-RU"/>
        </w:rPr>
      </w:pPr>
      <w:r w:rsidRPr="006D1A01">
        <w:rPr>
          <w:rFonts w:ascii="Times New Roman" w:hAnsi="Times New Roman"/>
          <w:i/>
          <w:lang w:val="ru-RU"/>
        </w:rPr>
        <w:br w:type="page"/>
      </w:r>
    </w:p>
    <w:p w14:paraId="3B2C70FF" w14:textId="77777777" w:rsidR="00516ED5" w:rsidRPr="006D1A01" w:rsidRDefault="00516ED5" w:rsidP="00516ED5">
      <w:pPr>
        <w:jc w:val="right"/>
        <w:rPr>
          <w:rFonts w:ascii="Times New Roman" w:hAnsi="Times New Roman"/>
          <w:i/>
          <w:lang w:val="ru-RU"/>
        </w:rPr>
      </w:pPr>
      <w:r w:rsidRPr="006D1A01">
        <w:rPr>
          <w:rFonts w:ascii="Times New Roman" w:hAnsi="Times New Roman"/>
          <w:i/>
          <w:lang w:val="ru-RU"/>
        </w:rPr>
        <w:lastRenderedPageBreak/>
        <w:t>Приложение № 2</w:t>
      </w:r>
    </w:p>
    <w:p w14:paraId="32F7BE61" w14:textId="77777777" w:rsidR="00516ED5" w:rsidRPr="006D1A01" w:rsidRDefault="00516ED5" w:rsidP="00516ED5">
      <w:pPr>
        <w:jc w:val="center"/>
        <w:rPr>
          <w:rFonts w:ascii="Times New Roman" w:hAnsi="Times New Roman"/>
          <w:b/>
          <w:lang w:val="ru-RU"/>
        </w:rPr>
      </w:pPr>
    </w:p>
    <w:p w14:paraId="29CA6772" w14:textId="77777777" w:rsidR="00AA5BB5" w:rsidRPr="006D1A01" w:rsidRDefault="00AA5BB5" w:rsidP="00AA5BB5">
      <w:pPr>
        <w:spacing w:before="100" w:beforeAutospacing="1"/>
        <w:ind w:firstLine="284"/>
        <w:jc w:val="center"/>
        <w:rPr>
          <w:rFonts w:ascii="Times New Roman" w:hAnsi="Times New Roman"/>
          <w:b/>
          <w:lang w:val="ru-RU"/>
        </w:rPr>
      </w:pPr>
      <w:r w:rsidRPr="006D1A01">
        <w:rPr>
          <w:rFonts w:ascii="Times New Roman" w:hAnsi="Times New Roman"/>
          <w:b/>
          <w:lang w:val="ru-RU"/>
        </w:rPr>
        <w:t>Последовательность оценки тендерных предложений</w:t>
      </w:r>
      <w:r w:rsidRPr="006D1A01">
        <w:rPr>
          <w:rFonts w:ascii="Times New Roman" w:hAnsi="Times New Roman"/>
          <w:sz w:val="28"/>
          <w:szCs w:val="28"/>
          <w:lang w:val="ru-RU"/>
        </w:rPr>
        <w:t>:</w:t>
      </w:r>
    </w:p>
    <w:p w14:paraId="54EF523C" w14:textId="77777777" w:rsidR="00AA5BB5" w:rsidRPr="006D1A01" w:rsidRDefault="00AA5BB5" w:rsidP="00AA5BB5">
      <w:pPr>
        <w:ind w:firstLine="426"/>
        <w:jc w:val="both"/>
        <w:rPr>
          <w:rFonts w:ascii="Times New Roman" w:hAnsi="Times New Roman"/>
          <w:lang w:val="ru-RU"/>
        </w:rPr>
      </w:pPr>
      <w:r w:rsidRPr="006D1A01">
        <w:rPr>
          <w:rFonts w:ascii="Times New Roman" w:hAnsi="Times New Roman"/>
          <w:lang w:val="ru-RU"/>
        </w:rPr>
        <w:t>Оценка тендерных предложений осуществляется в следующей последовательности:</w:t>
      </w:r>
    </w:p>
    <w:p w14:paraId="7C32AF1F" w14:textId="77777777" w:rsidR="00AA5BB5" w:rsidRPr="006D1A01" w:rsidRDefault="00AA5BB5" w:rsidP="00AA5BB5">
      <w:pPr>
        <w:spacing w:before="60" w:after="60"/>
        <w:ind w:firstLine="426"/>
        <w:jc w:val="both"/>
        <w:rPr>
          <w:rFonts w:ascii="Times New Roman" w:hAnsi="Times New Roman"/>
          <w:lang w:val="ru-RU"/>
        </w:rPr>
      </w:pPr>
      <w:r w:rsidRPr="006D1A01">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3F75249C" w14:textId="77777777" w:rsidR="00AA5BB5" w:rsidRPr="006D1A01" w:rsidRDefault="00AA5BB5" w:rsidP="00AA5BB5">
      <w:pPr>
        <w:spacing w:before="60" w:after="60"/>
        <w:ind w:firstLine="426"/>
        <w:jc w:val="both"/>
        <w:rPr>
          <w:rFonts w:ascii="Times New Roman" w:hAnsi="Times New Roman"/>
          <w:lang w:val="ru-RU"/>
        </w:rPr>
      </w:pPr>
      <w:r w:rsidRPr="006D1A01">
        <w:rPr>
          <w:rFonts w:ascii="Times New Roman" w:hAnsi="Times New Roman"/>
          <w:lang w:val="ru-RU"/>
        </w:rPr>
        <w:t>- оценка соответствия участника квалификационным требованиям (если предусмотрены условиями тендерной документацией, таблица № 2);</w:t>
      </w:r>
    </w:p>
    <w:p w14:paraId="0C0A4154" w14:textId="77777777" w:rsidR="00AA5BB5" w:rsidRPr="006D1A01" w:rsidRDefault="00AA5BB5" w:rsidP="00AA5BB5">
      <w:pPr>
        <w:spacing w:before="60" w:after="60"/>
        <w:ind w:firstLine="426"/>
        <w:jc w:val="both"/>
        <w:rPr>
          <w:rFonts w:ascii="Times New Roman" w:hAnsi="Times New Roman"/>
          <w:lang w:val="ru-RU"/>
        </w:rPr>
      </w:pPr>
      <w:r w:rsidRPr="006D1A01">
        <w:rPr>
          <w:rFonts w:ascii="Times New Roman" w:hAnsi="Times New Roman"/>
          <w:lang w:val="ru-RU"/>
        </w:rPr>
        <w:t>- оценка технической части тендерного предложения (таблица № 3);</w:t>
      </w:r>
    </w:p>
    <w:p w14:paraId="0078E007" w14:textId="77777777" w:rsidR="00AA5BB5" w:rsidRPr="006D1A01" w:rsidRDefault="00AA5BB5" w:rsidP="00AA5BB5">
      <w:pPr>
        <w:spacing w:before="60" w:after="60"/>
        <w:ind w:firstLine="426"/>
        <w:jc w:val="both"/>
        <w:rPr>
          <w:rFonts w:ascii="Times New Roman" w:hAnsi="Times New Roman"/>
          <w:lang w:val="ru-RU"/>
        </w:rPr>
      </w:pPr>
      <w:r w:rsidRPr="006D1A01">
        <w:rPr>
          <w:rFonts w:ascii="Times New Roman" w:hAnsi="Times New Roman"/>
          <w:lang w:val="ru-RU"/>
        </w:rPr>
        <w:t>- оценка ценовой части тендерного предложения (таблица №4).</w:t>
      </w:r>
    </w:p>
    <w:p w14:paraId="38371BF9" w14:textId="77777777" w:rsidR="00AA5BB5" w:rsidRPr="006D1A01" w:rsidRDefault="00AA5BB5" w:rsidP="00AA5BB5">
      <w:pPr>
        <w:ind w:firstLine="426"/>
        <w:jc w:val="both"/>
        <w:rPr>
          <w:rFonts w:ascii="Times New Roman" w:hAnsi="Times New Roman"/>
          <w:b/>
          <w:lang w:val="ru-RU"/>
        </w:rPr>
      </w:pPr>
      <w:r w:rsidRPr="006D1A01">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3538F879" w14:textId="77777777" w:rsidR="00AA5BB5" w:rsidRPr="006D1A01" w:rsidRDefault="00AA5BB5" w:rsidP="00AA5BB5">
      <w:pPr>
        <w:pStyle w:val="21"/>
        <w:spacing w:before="100" w:beforeAutospacing="1"/>
        <w:jc w:val="center"/>
        <w:rPr>
          <w:rFonts w:ascii="Times New Roman" w:hAnsi="Times New Roman"/>
          <w:i w:val="0"/>
          <w:lang w:val="ru-RU"/>
        </w:rPr>
      </w:pPr>
      <w:bookmarkStart w:id="7" w:name="_Toc104561495"/>
      <w:bookmarkStart w:id="8" w:name="_Toc104548181"/>
      <w:r w:rsidRPr="006D1A01">
        <w:rPr>
          <w:rFonts w:ascii="Times New Roman" w:hAnsi="Times New Roman"/>
          <w:i w:val="0"/>
          <w:lang w:val="ru-RU"/>
        </w:rPr>
        <w:t>Порядок и критерии оценки предложений</w:t>
      </w:r>
      <w:bookmarkEnd w:id="7"/>
      <w:bookmarkEnd w:id="8"/>
    </w:p>
    <w:p w14:paraId="65A1172A" w14:textId="77777777" w:rsidR="00AA5BB5" w:rsidRPr="006D1A01" w:rsidRDefault="00AA5BB5" w:rsidP="00AA5BB5">
      <w:pPr>
        <w:spacing w:before="120"/>
        <w:ind w:left="-426" w:firstLine="426"/>
        <w:jc w:val="both"/>
        <w:rPr>
          <w:rFonts w:ascii="Times New Roman" w:hAnsi="Times New Roman"/>
          <w:lang w:val="ru-RU"/>
        </w:rPr>
      </w:pPr>
      <w:r w:rsidRPr="006D1A01">
        <w:rPr>
          <w:rFonts w:ascii="Times New Roman" w:hAnsi="Times New Roman"/>
          <w:bCs/>
          <w:u w:val="single"/>
          <w:lang w:val="ru-RU"/>
        </w:rPr>
        <w:t xml:space="preserve">Метод оценки: </w:t>
      </w:r>
      <w:r w:rsidRPr="006D1A01">
        <w:rPr>
          <w:rFonts w:ascii="Times New Roman" w:hAnsi="Times New Roman"/>
          <w:bCs/>
          <w:lang w:val="ru-RU"/>
        </w:rPr>
        <w:t>метод наименьшей цены</w:t>
      </w:r>
      <w:r w:rsidRPr="006D1A01">
        <w:rPr>
          <w:rFonts w:ascii="Times New Roman" w:hAnsi="Times New Roman"/>
          <w:bCs/>
          <w:u w:val="single"/>
          <w:lang w:val="ru-RU"/>
        </w:rPr>
        <w:t xml:space="preserve"> </w:t>
      </w:r>
    </w:p>
    <w:p w14:paraId="7002A4F5" w14:textId="77777777" w:rsidR="00AA5BB5" w:rsidRPr="006D1A01" w:rsidRDefault="00AA5BB5" w:rsidP="00AA5BB5">
      <w:pPr>
        <w:spacing w:before="100" w:beforeAutospacing="1"/>
        <w:ind w:firstLine="540"/>
        <w:jc w:val="center"/>
        <w:rPr>
          <w:rFonts w:ascii="Times New Roman" w:hAnsi="Times New Roman"/>
          <w:b/>
          <w:u w:val="single"/>
          <w:lang w:val="ru-RU"/>
        </w:rPr>
      </w:pPr>
      <w:r w:rsidRPr="006D1A01">
        <w:rPr>
          <w:rFonts w:ascii="Times New Roman" w:hAnsi="Times New Roman"/>
          <w:b/>
          <w:u w:val="single"/>
          <w:lang w:val="ru-RU"/>
        </w:rPr>
        <w:t>Порядок и критерии предварительной квалификационной оценки</w:t>
      </w:r>
    </w:p>
    <w:p w14:paraId="307F5120" w14:textId="77777777" w:rsidR="00AA5BB5" w:rsidRPr="006D1A01" w:rsidRDefault="00AA5BB5" w:rsidP="00AA5BB5">
      <w:pPr>
        <w:ind w:firstLine="540"/>
        <w:jc w:val="center"/>
        <w:rPr>
          <w:rFonts w:ascii="Times New Roman" w:hAnsi="Times New Roman"/>
          <w:i/>
          <w:lang w:val="ru-RU"/>
        </w:rPr>
      </w:pPr>
    </w:p>
    <w:p w14:paraId="1F5817DC" w14:textId="77777777" w:rsidR="00AA5BB5" w:rsidRPr="006D1A01" w:rsidRDefault="00AA5BB5" w:rsidP="00AA5BB5">
      <w:pPr>
        <w:spacing w:line="276" w:lineRule="auto"/>
        <w:ind w:firstLine="540"/>
        <w:jc w:val="both"/>
        <w:rPr>
          <w:rFonts w:ascii="Times New Roman" w:hAnsi="Times New Roman"/>
          <w:sz w:val="26"/>
          <w:szCs w:val="26"/>
          <w:lang w:val="ru-RU"/>
        </w:rPr>
      </w:pPr>
      <w:r w:rsidRPr="006D1A01">
        <w:rPr>
          <w:rFonts w:ascii="Times New Roman" w:hAnsi="Times New Roman"/>
          <w:sz w:val="26"/>
          <w:szCs w:val="26"/>
          <w:lang w:val="ru-RU"/>
        </w:rPr>
        <w:t>Порядок и критерии предварительного квалификационного отбора участников на участие в тендере.</w:t>
      </w:r>
    </w:p>
    <w:p w14:paraId="15A1F512" w14:textId="77777777" w:rsidR="00AA5BB5" w:rsidRPr="006D1A01" w:rsidRDefault="00AA5BB5" w:rsidP="00AA5BB5">
      <w:pPr>
        <w:spacing w:line="276" w:lineRule="auto"/>
        <w:ind w:firstLine="540"/>
        <w:rPr>
          <w:rFonts w:ascii="Times New Roman" w:hAnsi="Times New Roman"/>
          <w:sz w:val="26"/>
          <w:szCs w:val="26"/>
          <w:lang w:val="ru-RU"/>
        </w:rPr>
      </w:pPr>
      <w:r w:rsidRPr="006D1A01">
        <w:rPr>
          <w:rFonts w:ascii="Times New Roman" w:hAnsi="Times New Roman"/>
          <w:sz w:val="26"/>
          <w:szCs w:val="26"/>
          <w:lang w:val="ru-RU"/>
        </w:rPr>
        <w:t>Предварительная квалификационная оценка осуществляется закупочной комиссией до начала тендера. Если требуемая информация не представлена участником, закупочная комиссия вправе не допускать его к участию в тендере</w:t>
      </w:r>
    </w:p>
    <w:p w14:paraId="654F5D9C" w14:textId="2E65E228" w:rsidR="00516ED5" w:rsidRPr="006D1A01" w:rsidRDefault="00516ED5" w:rsidP="00AA5BB5">
      <w:pPr>
        <w:spacing w:line="276" w:lineRule="auto"/>
        <w:ind w:firstLine="540"/>
        <w:rPr>
          <w:rFonts w:ascii="Times New Roman" w:hAnsi="Times New Roman"/>
          <w:b/>
          <w:u w:val="single"/>
          <w:lang w:val="ru-RU"/>
        </w:rPr>
      </w:pPr>
      <w:r w:rsidRPr="006D1A01">
        <w:rPr>
          <w:rFonts w:ascii="Times New Roman" w:hAnsi="Times New Roman"/>
          <w:b/>
          <w:u w:val="single"/>
          <w:lang w:val="ru-RU"/>
        </w:rPr>
        <w:t>Порядок и критерии предварительного квалификационного отбора</w:t>
      </w:r>
    </w:p>
    <w:p w14:paraId="6398884E" w14:textId="77777777" w:rsidR="00AA5409" w:rsidRPr="006D1A01" w:rsidRDefault="00AA5409" w:rsidP="00AA5409">
      <w:pPr>
        <w:ind w:firstLine="540"/>
        <w:jc w:val="center"/>
        <w:rPr>
          <w:rFonts w:ascii="Times New Roman" w:hAnsi="Times New Roman"/>
          <w:i/>
          <w:lang w:val="ru-RU"/>
        </w:rPr>
      </w:pPr>
    </w:p>
    <w:p w14:paraId="6DB1F9F7" w14:textId="77777777" w:rsidR="00516ED5" w:rsidRPr="006D1A01" w:rsidRDefault="00516ED5" w:rsidP="001030D5">
      <w:pPr>
        <w:ind w:firstLine="540"/>
        <w:jc w:val="right"/>
        <w:rPr>
          <w:rFonts w:ascii="Times New Roman" w:hAnsi="Times New Roman"/>
          <w:i/>
          <w:lang w:val="ru-RU"/>
        </w:rPr>
      </w:pPr>
      <w:r w:rsidRPr="006D1A01">
        <w:rPr>
          <w:rFonts w:ascii="Times New Roman" w:hAnsi="Times New Roman"/>
          <w:i/>
          <w:lang w:val="ru-RU"/>
        </w:rPr>
        <w:t>Таблица №2</w:t>
      </w:r>
    </w:p>
    <w:p w14:paraId="5FCF6C91" w14:textId="77777777" w:rsidR="00AA5409" w:rsidRPr="006D1A01" w:rsidRDefault="00AA5409" w:rsidP="00516ED5">
      <w:pPr>
        <w:ind w:firstLine="540"/>
        <w:jc w:val="right"/>
        <w:rPr>
          <w:rFonts w:ascii="Times New Roman" w:hAnsi="Times New Roman"/>
          <w:i/>
          <w:lang w:val="ru-RU"/>
        </w:rPr>
      </w:pPr>
    </w:p>
    <w:tbl>
      <w:tblPr>
        <w:tblW w:w="953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305"/>
        <w:gridCol w:w="2694"/>
      </w:tblGrid>
      <w:tr w:rsidR="006D1A01" w:rsidRPr="006D1A01" w14:paraId="7892324E" w14:textId="77777777" w:rsidTr="000829AB">
        <w:trPr>
          <w:trHeight w:val="148"/>
        </w:trPr>
        <w:tc>
          <w:tcPr>
            <w:tcW w:w="533" w:type="dxa"/>
            <w:tcBorders>
              <w:top w:val="single" w:sz="4" w:space="0" w:color="auto"/>
              <w:left w:val="single" w:sz="4" w:space="0" w:color="auto"/>
              <w:bottom w:val="single" w:sz="4" w:space="0" w:color="auto"/>
              <w:right w:val="single" w:sz="4" w:space="0" w:color="auto"/>
            </w:tcBorders>
            <w:hideMark/>
          </w:tcPr>
          <w:p w14:paraId="7776332E" w14:textId="77777777" w:rsidR="005F57C3" w:rsidRPr="006D1A01" w:rsidRDefault="005F57C3" w:rsidP="000829AB">
            <w:pPr>
              <w:spacing w:line="276" w:lineRule="auto"/>
              <w:jc w:val="center"/>
              <w:rPr>
                <w:rFonts w:ascii="Times New Roman" w:hAnsi="Times New Roman"/>
                <w:b/>
                <w:lang w:val="ru-RU"/>
              </w:rPr>
            </w:pPr>
            <w:r w:rsidRPr="006D1A01">
              <w:rPr>
                <w:rFonts w:ascii="Times New Roman" w:hAnsi="Times New Roman"/>
                <w:b/>
                <w:lang w:val="ru-RU"/>
              </w:rPr>
              <w:t>№</w:t>
            </w:r>
          </w:p>
        </w:tc>
        <w:tc>
          <w:tcPr>
            <w:tcW w:w="6305" w:type="dxa"/>
            <w:tcBorders>
              <w:top w:val="single" w:sz="4" w:space="0" w:color="auto"/>
              <w:left w:val="single" w:sz="4" w:space="0" w:color="auto"/>
              <w:bottom w:val="single" w:sz="4" w:space="0" w:color="auto"/>
              <w:right w:val="single" w:sz="4" w:space="0" w:color="auto"/>
            </w:tcBorders>
            <w:hideMark/>
          </w:tcPr>
          <w:p w14:paraId="0C967249" w14:textId="77777777" w:rsidR="005F57C3" w:rsidRPr="006D1A01" w:rsidRDefault="005F57C3" w:rsidP="000829AB">
            <w:pPr>
              <w:spacing w:line="276" w:lineRule="auto"/>
              <w:jc w:val="center"/>
              <w:rPr>
                <w:rFonts w:ascii="Times New Roman" w:hAnsi="Times New Roman"/>
                <w:b/>
                <w:lang w:val="ru-RU"/>
              </w:rPr>
            </w:pPr>
            <w:r w:rsidRPr="006D1A01">
              <w:rPr>
                <w:rFonts w:ascii="Times New Roman" w:hAnsi="Times New Roman"/>
                <w:b/>
                <w:lang w:val="ru-RU"/>
              </w:rPr>
              <w:t>Критерий</w:t>
            </w:r>
          </w:p>
        </w:tc>
        <w:tc>
          <w:tcPr>
            <w:tcW w:w="2694" w:type="dxa"/>
            <w:tcBorders>
              <w:top w:val="single" w:sz="4" w:space="0" w:color="auto"/>
              <w:left w:val="single" w:sz="4" w:space="0" w:color="auto"/>
              <w:bottom w:val="single" w:sz="4" w:space="0" w:color="auto"/>
              <w:right w:val="single" w:sz="4" w:space="0" w:color="auto"/>
            </w:tcBorders>
            <w:hideMark/>
          </w:tcPr>
          <w:p w14:paraId="02AB16B1" w14:textId="77777777" w:rsidR="005F57C3" w:rsidRPr="006D1A01" w:rsidRDefault="005F57C3" w:rsidP="000829AB">
            <w:pPr>
              <w:spacing w:line="276" w:lineRule="auto"/>
              <w:jc w:val="center"/>
              <w:rPr>
                <w:rFonts w:ascii="Times New Roman" w:hAnsi="Times New Roman"/>
                <w:b/>
                <w:lang w:val="ru-RU"/>
              </w:rPr>
            </w:pPr>
            <w:r w:rsidRPr="006D1A01">
              <w:rPr>
                <w:rFonts w:ascii="Times New Roman" w:hAnsi="Times New Roman"/>
                <w:b/>
                <w:lang w:val="ru-RU"/>
              </w:rPr>
              <w:t>Примечание</w:t>
            </w:r>
          </w:p>
        </w:tc>
      </w:tr>
      <w:tr w:rsidR="006D1A01" w:rsidRPr="006D1A01" w14:paraId="0235281C" w14:textId="77777777" w:rsidTr="000829AB">
        <w:trPr>
          <w:gridAfter w:val="2"/>
          <w:wAfter w:w="8999" w:type="dxa"/>
          <w:trHeight w:val="140"/>
        </w:trPr>
        <w:tc>
          <w:tcPr>
            <w:tcW w:w="533" w:type="dxa"/>
            <w:tcBorders>
              <w:top w:val="single" w:sz="4" w:space="0" w:color="auto"/>
              <w:left w:val="single" w:sz="4" w:space="0" w:color="auto"/>
              <w:bottom w:val="single" w:sz="4" w:space="0" w:color="auto"/>
              <w:right w:val="single" w:sz="4" w:space="0" w:color="auto"/>
            </w:tcBorders>
            <w:hideMark/>
          </w:tcPr>
          <w:p w14:paraId="1BA0C869"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w:t>
            </w:r>
          </w:p>
        </w:tc>
      </w:tr>
      <w:tr w:rsidR="006D1A01" w:rsidRPr="00957725" w14:paraId="2B391DF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C5063FB"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1.2</w:t>
            </w:r>
          </w:p>
        </w:tc>
        <w:tc>
          <w:tcPr>
            <w:tcW w:w="6305" w:type="dxa"/>
            <w:tcBorders>
              <w:top w:val="single" w:sz="4" w:space="0" w:color="auto"/>
              <w:left w:val="single" w:sz="4" w:space="0" w:color="auto"/>
              <w:bottom w:val="single" w:sz="4" w:space="0" w:color="auto"/>
              <w:right w:val="single" w:sz="4" w:space="0" w:color="auto"/>
            </w:tcBorders>
            <w:hideMark/>
          </w:tcPr>
          <w:p w14:paraId="43187BA9"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Гарантийное письмо (Форма №2)</w:t>
            </w:r>
          </w:p>
        </w:tc>
        <w:tc>
          <w:tcPr>
            <w:tcW w:w="2694" w:type="dxa"/>
            <w:tcBorders>
              <w:top w:val="single" w:sz="4" w:space="0" w:color="auto"/>
              <w:left w:val="single" w:sz="4" w:space="0" w:color="auto"/>
              <w:bottom w:val="single" w:sz="4" w:space="0" w:color="auto"/>
              <w:right w:val="single" w:sz="4" w:space="0" w:color="auto"/>
            </w:tcBorders>
            <w:hideMark/>
          </w:tcPr>
          <w:p w14:paraId="1D4CED52"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54EC6D52"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4940130E"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1.3</w:t>
            </w:r>
          </w:p>
        </w:tc>
        <w:tc>
          <w:tcPr>
            <w:tcW w:w="6305" w:type="dxa"/>
            <w:tcBorders>
              <w:top w:val="single" w:sz="4" w:space="0" w:color="auto"/>
              <w:left w:val="single" w:sz="4" w:space="0" w:color="auto"/>
              <w:bottom w:val="single" w:sz="4" w:space="0" w:color="auto"/>
              <w:right w:val="single" w:sz="4" w:space="0" w:color="auto"/>
            </w:tcBorders>
          </w:tcPr>
          <w:p w14:paraId="3A27D701"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Наличие общей информации об участнике, с информацией об учредителях (Форма №3)</w:t>
            </w:r>
          </w:p>
          <w:p w14:paraId="25700FD1" w14:textId="77777777" w:rsidR="005F57C3" w:rsidRPr="006D1A01" w:rsidRDefault="005F57C3" w:rsidP="000829AB">
            <w:pPr>
              <w:spacing w:line="276" w:lineRule="auto"/>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571B7F38"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6791D8D8"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0D2AC4CC"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1.4</w:t>
            </w:r>
          </w:p>
        </w:tc>
        <w:tc>
          <w:tcPr>
            <w:tcW w:w="6305" w:type="dxa"/>
            <w:tcBorders>
              <w:top w:val="single" w:sz="4" w:space="0" w:color="auto"/>
              <w:left w:val="single" w:sz="4" w:space="0" w:color="auto"/>
              <w:bottom w:val="single" w:sz="4" w:space="0" w:color="auto"/>
              <w:right w:val="single" w:sz="4" w:space="0" w:color="auto"/>
            </w:tcBorders>
            <w:hideMark/>
          </w:tcPr>
          <w:p w14:paraId="3CCC9010"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Финансовое положение участника (Форма 4)</w:t>
            </w:r>
          </w:p>
        </w:tc>
        <w:tc>
          <w:tcPr>
            <w:tcW w:w="2694" w:type="dxa"/>
            <w:tcBorders>
              <w:top w:val="single" w:sz="4" w:space="0" w:color="auto"/>
              <w:left w:val="single" w:sz="4" w:space="0" w:color="auto"/>
              <w:bottom w:val="single" w:sz="4" w:space="0" w:color="auto"/>
              <w:right w:val="single" w:sz="4" w:space="0" w:color="auto"/>
            </w:tcBorders>
            <w:hideMark/>
          </w:tcPr>
          <w:p w14:paraId="0EBF9A5F"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2DD3F63C"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6138C85C"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1.5</w:t>
            </w:r>
          </w:p>
        </w:tc>
        <w:tc>
          <w:tcPr>
            <w:tcW w:w="6305" w:type="dxa"/>
            <w:tcBorders>
              <w:top w:val="single" w:sz="4" w:space="0" w:color="auto"/>
              <w:left w:val="single" w:sz="4" w:space="0" w:color="auto"/>
              <w:bottom w:val="single" w:sz="4" w:space="0" w:color="auto"/>
              <w:right w:val="single" w:sz="4" w:space="0" w:color="auto"/>
            </w:tcBorders>
            <w:hideMark/>
          </w:tcPr>
          <w:p w14:paraId="5A6B4EDB"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Заявление по недопущению коррупционных проявлений (Форма №5)</w:t>
            </w:r>
          </w:p>
        </w:tc>
        <w:tc>
          <w:tcPr>
            <w:tcW w:w="2694" w:type="dxa"/>
            <w:tcBorders>
              <w:top w:val="single" w:sz="4" w:space="0" w:color="auto"/>
              <w:left w:val="single" w:sz="4" w:space="0" w:color="auto"/>
              <w:bottom w:val="single" w:sz="4" w:space="0" w:color="auto"/>
              <w:right w:val="single" w:sz="4" w:space="0" w:color="auto"/>
            </w:tcBorders>
            <w:hideMark/>
          </w:tcPr>
          <w:p w14:paraId="61BD14CD"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3F26D934" w14:textId="77777777" w:rsidTr="000829AB">
        <w:trPr>
          <w:trHeight w:val="885"/>
        </w:trPr>
        <w:tc>
          <w:tcPr>
            <w:tcW w:w="533" w:type="dxa"/>
            <w:tcBorders>
              <w:top w:val="single" w:sz="4" w:space="0" w:color="auto"/>
              <w:left w:val="single" w:sz="4" w:space="0" w:color="auto"/>
              <w:bottom w:val="single" w:sz="4" w:space="0" w:color="auto"/>
              <w:right w:val="single" w:sz="4" w:space="0" w:color="auto"/>
            </w:tcBorders>
            <w:hideMark/>
          </w:tcPr>
          <w:p w14:paraId="379A15A4"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1.6</w:t>
            </w:r>
          </w:p>
        </w:tc>
        <w:tc>
          <w:tcPr>
            <w:tcW w:w="6305" w:type="dxa"/>
            <w:tcBorders>
              <w:top w:val="single" w:sz="4" w:space="0" w:color="auto"/>
              <w:left w:val="single" w:sz="4" w:space="0" w:color="auto"/>
              <w:bottom w:val="single" w:sz="4" w:space="0" w:color="auto"/>
              <w:right w:val="single" w:sz="4" w:space="0" w:color="auto"/>
            </w:tcBorders>
            <w:hideMark/>
          </w:tcPr>
          <w:p w14:paraId="2D3D171C"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Документ о том, что участник является официальным изготовителем закупаемого товара или доверенности о том, что участник является официальным дилером либо представителя завода изготовителя закупаемого товара (Форма 6)</w:t>
            </w:r>
          </w:p>
        </w:tc>
        <w:tc>
          <w:tcPr>
            <w:tcW w:w="2694" w:type="dxa"/>
            <w:tcBorders>
              <w:top w:val="single" w:sz="4" w:space="0" w:color="auto"/>
              <w:left w:val="single" w:sz="4" w:space="0" w:color="auto"/>
              <w:bottom w:val="single" w:sz="4" w:space="0" w:color="auto"/>
              <w:right w:val="single" w:sz="4" w:space="0" w:color="auto"/>
            </w:tcBorders>
            <w:hideMark/>
          </w:tcPr>
          <w:p w14:paraId="1BAC618B"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397E729D"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50677336"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lastRenderedPageBreak/>
              <w:t>2</w:t>
            </w:r>
          </w:p>
        </w:tc>
        <w:tc>
          <w:tcPr>
            <w:tcW w:w="6305" w:type="dxa"/>
            <w:tcBorders>
              <w:top w:val="single" w:sz="4" w:space="0" w:color="auto"/>
              <w:left w:val="single" w:sz="4" w:space="0" w:color="auto"/>
              <w:bottom w:val="single" w:sz="4" w:space="0" w:color="auto"/>
              <w:right w:val="single" w:sz="4" w:space="0" w:color="auto"/>
            </w:tcBorders>
            <w:hideMark/>
          </w:tcPr>
          <w:p w14:paraId="2BBBB7DC"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Состояние участника в стадии реорганизации, ликвидации или банкротства</w:t>
            </w:r>
          </w:p>
        </w:tc>
        <w:tc>
          <w:tcPr>
            <w:tcW w:w="2694" w:type="dxa"/>
            <w:tcBorders>
              <w:top w:val="single" w:sz="4" w:space="0" w:color="auto"/>
              <w:left w:val="single" w:sz="4" w:space="0" w:color="auto"/>
              <w:bottom w:val="single" w:sz="4" w:space="0" w:color="auto"/>
              <w:right w:val="single" w:sz="4" w:space="0" w:color="auto"/>
            </w:tcBorders>
            <w:hideMark/>
          </w:tcPr>
          <w:p w14:paraId="5B893336"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в стадии реорганизации, ликвидации или банкротства, то участник дисквалифицируется </w:t>
            </w:r>
          </w:p>
        </w:tc>
      </w:tr>
      <w:tr w:rsidR="006D1A01" w:rsidRPr="00957725" w14:paraId="2F2A1A70"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42FFBC43"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3</w:t>
            </w:r>
          </w:p>
        </w:tc>
        <w:tc>
          <w:tcPr>
            <w:tcW w:w="6305" w:type="dxa"/>
            <w:tcBorders>
              <w:top w:val="single" w:sz="4" w:space="0" w:color="auto"/>
              <w:left w:val="single" w:sz="4" w:space="0" w:color="auto"/>
              <w:bottom w:val="single" w:sz="4" w:space="0" w:color="auto"/>
              <w:right w:val="single" w:sz="4" w:space="0" w:color="auto"/>
            </w:tcBorders>
            <w:hideMark/>
          </w:tcPr>
          <w:p w14:paraId="67E63E43"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 xml:space="preserve">Участник имеется в Едином реестре недобросовестных исполнителей </w:t>
            </w:r>
          </w:p>
        </w:tc>
        <w:tc>
          <w:tcPr>
            <w:tcW w:w="2694" w:type="dxa"/>
            <w:tcBorders>
              <w:top w:val="single" w:sz="4" w:space="0" w:color="auto"/>
              <w:left w:val="single" w:sz="4" w:space="0" w:color="auto"/>
              <w:bottom w:val="single" w:sz="4" w:space="0" w:color="auto"/>
              <w:right w:val="single" w:sz="4" w:space="0" w:color="auto"/>
            </w:tcBorders>
            <w:hideMark/>
          </w:tcPr>
          <w:p w14:paraId="06EF8E13"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имеется, то участник дисквалифицируется </w:t>
            </w:r>
          </w:p>
        </w:tc>
      </w:tr>
      <w:tr w:rsidR="006D1A01" w:rsidRPr="00957725" w14:paraId="6B9919A5"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7D45029E"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5B824F9F"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Регистрация участника и банка участника в оффшорных зонах</w:t>
            </w:r>
          </w:p>
        </w:tc>
        <w:tc>
          <w:tcPr>
            <w:tcW w:w="2694" w:type="dxa"/>
            <w:tcBorders>
              <w:top w:val="single" w:sz="4" w:space="0" w:color="auto"/>
              <w:left w:val="single" w:sz="4" w:space="0" w:color="auto"/>
              <w:bottom w:val="single" w:sz="4" w:space="0" w:color="auto"/>
              <w:right w:val="single" w:sz="4" w:space="0" w:color="auto"/>
            </w:tcBorders>
            <w:hideMark/>
          </w:tcPr>
          <w:p w14:paraId="31357A14"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зарегистрирован, то участник дисквалифицируется </w:t>
            </w:r>
          </w:p>
        </w:tc>
      </w:tr>
      <w:tr w:rsidR="006D1A01" w:rsidRPr="00957725" w14:paraId="777DA186"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B79BA9C"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5</w:t>
            </w:r>
          </w:p>
        </w:tc>
        <w:tc>
          <w:tcPr>
            <w:tcW w:w="6305" w:type="dxa"/>
            <w:tcBorders>
              <w:top w:val="single" w:sz="4" w:space="0" w:color="auto"/>
              <w:left w:val="single" w:sz="4" w:space="0" w:color="auto"/>
              <w:bottom w:val="single" w:sz="4" w:space="0" w:color="auto"/>
              <w:right w:val="single" w:sz="4" w:space="0" w:color="auto"/>
            </w:tcBorders>
            <w:hideMark/>
          </w:tcPr>
          <w:p w14:paraId="37F8F3A0"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 xml:space="preserve">Отсутствие просроченной задолженности по уплате налогов и сборов </w:t>
            </w:r>
          </w:p>
        </w:tc>
        <w:tc>
          <w:tcPr>
            <w:tcW w:w="2694" w:type="dxa"/>
            <w:tcBorders>
              <w:top w:val="single" w:sz="4" w:space="0" w:color="auto"/>
              <w:left w:val="single" w:sz="4" w:space="0" w:color="auto"/>
              <w:bottom w:val="single" w:sz="4" w:space="0" w:color="auto"/>
              <w:right w:val="single" w:sz="4" w:space="0" w:color="auto"/>
            </w:tcBorders>
            <w:hideMark/>
          </w:tcPr>
          <w:p w14:paraId="64A70BD4"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имеется, то участник дисквалифицируется </w:t>
            </w:r>
          </w:p>
        </w:tc>
      </w:tr>
      <w:tr w:rsidR="006D1A01" w:rsidRPr="00957725" w14:paraId="1C54EE77"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29AA85E5"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6</w:t>
            </w:r>
          </w:p>
        </w:tc>
        <w:tc>
          <w:tcPr>
            <w:tcW w:w="6305" w:type="dxa"/>
            <w:tcBorders>
              <w:top w:val="single" w:sz="4" w:space="0" w:color="auto"/>
              <w:left w:val="single" w:sz="4" w:space="0" w:color="auto"/>
              <w:bottom w:val="single" w:sz="4" w:space="0" w:color="auto"/>
              <w:right w:val="single" w:sz="4" w:space="0" w:color="auto"/>
            </w:tcBorders>
            <w:hideMark/>
          </w:tcPr>
          <w:p w14:paraId="0DDF718B"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Исполнение обязательств по ранее заключенным договорам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5013A2AF"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имеются претензии Заказчика по ранее заключенным договорам, то участник дисквалифицируется </w:t>
            </w:r>
          </w:p>
        </w:tc>
      </w:tr>
      <w:tr w:rsidR="006D1A01" w:rsidRPr="00957725" w14:paraId="1C3B9AE7"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014D0B60"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7</w:t>
            </w:r>
          </w:p>
        </w:tc>
        <w:tc>
          <w:tcPr>
            <w:tcW w:w="6305" w:type="dxa"/>
            <w:tcBorders>
              <w:top w:val="single" w:sz="4" w:space="0" w:color="auto"/>
              <w:left w:val="single" w:sz="4" w:space="0" w:color="auto"/>
              <w:bottom w:val="single" w:sz="4" w:space="0" w:color="auto"/>
              <w:right w:val="single" w:sz="4" w:space="0" w:color="auto"/>
            </w:tcBorders>
            <w:hideMark/>
          </w:tcPr>
          <w:p w14:paraId="03BA0193"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 xml:space="preserve">Предоставление финансовых показателей участника </w:t>
            </w:r>
          </w:p>
        </w:tc>
        <w:tc>
          <w:tcPr>
            <w:tcW w:w="2694" w:type="dxa"/>
            <w:tcBorders>
              <w:top w:val="single" w:sz="4" w:space="0" w:color="auto"/>
              <w:left w:val="single" w:sz="4" w:space="0" w:color="auto"/>
              <w:bottom w:val="single" w:sz="4" w:space="0" w:color="auto"/>
              <w:right w:val="single" w:sz="4" w:space="0" w:color="auto"/>
            </w:tcBorders>
            <w:hideMark/>
          </w:tcPr>
          <w:p w14:paraId="11DB1183"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69818A6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35B24EFD"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8</w:t>
            </w:r>
          </w:p>
        </w:tc>
        <w:tc>
          <w:tcPr>
            <w:tcW w:w="6305" w:type="dxa"/>
            <w:tcBorders>
              <w:top w:val="single" w:sz="4" w:space="0" w:color="auto"/>
              <w:left w:val="single" w:sz="4" w:space="0" w:color="auto"/>
              <w:bottom w:val="single" w:sz="4" w:space="0" w:color="auto"/>
              <w:right w:val="single" w:sz="4" w:space="0" w:color="auto"/>
            </w:tcBorders>
            <w:hideMark/>
          </w:tcPr>
          <w:p w14:paraId="148D1F5F" w14:textId="144069BE" w:rsidR="005F57C3" w:rsidRPr="006D1A01" w:rsidRDefault="008A506A" w:rsidP="000829AB">
            <w:pPr>
              <w:spacing w:line="276" w:lineRule="auto"/>
              <w:rPr>
                <w:rFonts w:ascii="Times New Roman" w:hAnsi="Times New Roman"/>
                <w:lang w:val="ru-RU"/>
              </w:rPr>
            </w:pPr>
            <w:r w:rsidRPr="006D1A01">
              <w:rPr>
                <w:rFonts w:ascii="Times New Roman" w:hAnsi="Times New Roman"/>
                <w:lang w:val="ru-RU"/>
              </w:rPr>
              <w:t xml:space="preserve">Наличие гарантийного </w:t>
            </w:r>
            <w:proofErr w:type="spellStart"/>
            <w:r w:rsidRPr="006D1A01">
              <w:rPr>
                <w:rFonts w:ascii="Times New Roman" w:hAnsi="Times New Roman"/>
                <w:lang w:val="ru-RU"/>
              </w:rPr>
              <w:t>писмьма</w:t>
            </w:r>
            <w:proofErr w:type="spellEnd"/>
            <w:r w:rsidRPr="006D1A01">
              <w:rPr>
                <w:rFonts w:ascii="Times New Roman" w:hAnsi="Times New Roman"/>
                <w:lang w:val="ru-RU"/>
              </w:rPr>
              <w:t xml:space="preserve"> по обеспечению выполнения предложения в период его действия (согласно Форме 2).</w:t>
            </w:r>
          </w:p>
        </w:tc>
        <w:tc>
          <w:tcPr>
            <w:tcW w:w="2694" w:type="dxa"/>
            <w:tcBorders>
              <w:top w:val="single" w:sz="4" w:space="0" w:color="auto"/>
              <w:left w:val="single" w:sz="4" w:space="0" w:color="auto"/>
              <w:bottom w:val="single" w:sz="4" w:space="0" w:color="auto"/>
              <w:right w:val="single" w:sz="4" w:space="0" w:color="auto"/>
            </w:tcBorders>
            <w:hideMark/>
          </w:tcPr>
          <w:p w14:paraId="04F942BA"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не имеется, то участник дисквалифицируется </w:t>
            </w:r>
          </w:p>
        </w:tc>
      </w:tr>
      <w:tr w:rsidR="006D1A01" w:rsidRPr="00957725" w14:paraId="425AD794" w14:textId="77777777" w:rsidTr="000829AB">
        <w:trPr>
          <w:trHeight w:val="588"/>
        </w:trPr>
        <w:tc>
          <w:tcPr>
            <w:tcW w:w="533" w:type="dxa"/>
            <w:tcBorders>
              <w:top w:val="single" w:sz="4" w:space="0" w:color="auto"/>
              <w:left w:val="single" w:sz="4" w:space="0" w:color="auto"/>
              <w:bottom w:val="single" w:sz="4" w:space="0" w:color="auto"/>
              <w:right w:val="single" w:sz="4" w:space="0" w:color="auto"/>
            </w:tcBorders>
            <w:hideMark/>
          </w:tcPr>
          <w:p w14:paraId="29A83B8F"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9</w:t>
            </w:r>
          </w:p>
        </w:tc>
        <w:tc>
          <w:tcPr>
            <w:tcW w:w="6305" w:type="dxa"/>
            <w:tcBorders>
              <w:top w:val="single" w:sz="4" w:space="0" w:color="auto"/>
              <w:left w:val="single" w:sz="4" w:space="0" w:color="auto"/>
              <w:bottom w:val="single" w:sz="4" w:space="0" w:color="auto"/>
              <w:right w:val="single" w:sz="4" w:space="0" w:color="auto"/>
            </w:tcBorders>
            <w:hideMark/>
          </w:tcPr>
          <w:p w14:paraId="3601AD20"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Состояние участника в стадии судебного или арбитражного разбирательства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795B65BC"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в стадии судебного или арбитражного разбирательства с Заказчиком, то участник дисквалифицируется </w:t>
            </w:r>
          </w:p>
        </w:tc>
      </w:tr>
      <w:tr w:rsidR="006D1A01" w:rsidRPr="00957725" w14:paraId="3FFF2E0C"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320D3364"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10</w:t>
            </w:r>
          </w:p>
        </w:tc>
        <w:tc>
          <w:tcPr>
            <w:tcW w:w="6305" w:type="dxa"/>
            <w:tcBorders>
              <w:top w:val="single" w:sz="4" w:space="0" w:color="auto"/>
              <w:left w:val="single" w:sz="4" w:space="0" w:color="auto"/>
              <w:bottom w:val="single" w:sz="4" w:space="0" w:color="auto"/>
              <w:right w:val="single" w:sz="4" w:space="0" w:color="auto"/>
            </w:tcBorders>
            <w:hideMark/>
          </w:tcPr>
          <w:p w14:paraId="3F794903" w14:textId="77777777" w:rsidR="005F57C3" w:rsidRPr="006D1A01" w:rsidRDefault="005F57C3" w:rsidP="000829AB">
            <w:pPr>
              <w:spacing w:line="276" w:lineRule="auto"/>
              <w:rPr>
                <w:rFonts w:ascii="Times New Roman" w:hAnsi="Times New Roman"/>
                <w:lang w:val="ru-RU"/>
              </w:rPr>
            </w:pPr>
            <w:r w:rsidRPr="006D1A01">
              <w:rPr>
                <w:rFonts w:ascii="Times New Roman" w:hAnsi="Times New Roman"/>
                <w:lang w:val="ru-RU"/>
              </w:rPr>
              <w:t xml:space="preserve">Участники, у которых учредители являются одни и те же юридические и физические лица </w:t>
            </w:r>
          </w:p>
        </w:tc>
        <w:tc>
          <w:tcPr>
            <w:tcW w:w="2694" w:type="dxa"/>
            <w:tcBorders>
              <w:top w:val="single" w:sz="4" w:space="0" w:color="auto"/>
              <w:left w:val="single" w:sz="4" w:space="0" w:color="auto"/>
              <w:bottom w:val="single" w:sz="4" w:space="0" w:color="auto"/>
              <w:right w:val="single" w:sz="4" w:space="0" w:color="auto"/>
            </w:tcBorders>
            <w:hideMark/>
          </w:tcPr>
          <w:p w14:paraId="2AF2CF15" w14:textId="77777777" w:rsidR="005F57C3" w:rsidRPr="006D1A01" w:rsidRDefault="005F57C3" w:rsidP="000829AB">
            <w:pPr>
              <w:spacing w:line="276" w:lineRule="auto"/>
              <w:ind w:right="-1"/>
              <w:rPr>
                <w:rFonts w:ascii="Times New Roman" w:hAnsi="Times New Roman"/>
                <w:lang w:val="ru-RU"/>
              </w:rPr>
            </w:pPr>
            <w:r w:rsidRPr="006D1A01">
              <w:rPr>
                <w:rFonts w:ascii="Times New Roman" w:hAnsi="Times New Roman"/>
                <w:lang w:val="ru-RU"/>
              </w:rPr>
              <w:t xml:space="preserve">Если да, то участник дисквалифицируется </w:t>
            </w:r>
          </w:p>
        </w:tc>
      </w:tr>
      <w:tr w:rsidR="006D1A01" w:rsidRPr="00957725" w14:paraId="3FCD4D0D"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tcPr>
          <w:p w14:paraId="7844565B" w14:textId="3FC66C1F" w:rsidR="00143F17" w:rsidRPr="006D1A01" w:rsidRDefault="00143F17" w:rsidP="000829AB">
            <w:pPr>
              <w:spacing w:line="276" w:lineRule="auto"/>
              <w:rPr>
                <w:rFonts w:ascii="Times New Roman" w:hAnsi="Times New Roman"/>
                <w:lang w:val="ru-RU"/>
              </w:rPr>
            </w:pPr>
            <w:r w:rsidRPr="006D1A01">
              <w:rPr>
                <w:rFonts w:ascii="Times New Roman" w:hAnsi="Times New Roman"/>
                <w:lang w:val="ru-RU"/>
              </w:rPr>
              <w:t>11</w:t>
            </w:r>
          </w:p>
        </w:tc>
        <w:tc>
          <w:tcPr>
            <w:tcW w:w="6305" w:type="dxa"/>
            <w:tcBorders>
              <w:top w:val="single" w:sz="4" w:space="0" w:color="auto"/>
              <w:left w:val="single" w:sz="4" w:space="0" w:color="auto"/>
              <w:bottom w:val="single" w:sz="4" w:space="0" w:color="auto"/>
              <w:right w:val="single" w:sz="4" w:space="0" w:color="auto"/>
            </w:tcBorders>
          </w:tcPr>
          <w:p w14:paraId="70B1E441" w14:textId="691337EF" w:rsidR="00143F17" w:rsidRPr="006D1A01" w:rsidRDefault="000F5CFB" w:rsidP="000829AB">
            <w:pPr>
              <w:spacing w:line="276" w:lineRule="auto"/>
              <w:rPr>
                <w:rFonts w:ascii="Times New Roman" w:hAnsi="Times New Roman"/>
                <w:lang w:val="ru-RU"/>
              </w:rPr>
            </w:pPr>
            <w:r w:rsidRPr="006D1A01">
              <w:rPr>
                <w:rFonts w:ascii="Times New Roman" w:hAnsi="Times New Roman"/>
                <w:lang w:val="ru-RU"/>
              </w:rPr>
              <w:t xml:space="preserve">Участники, которые являются лицами, включёнными в </w:t>
            </w:r>
            <w:proofErr w:type="spellStart"/>
            <w:r w:rsidRPr="006D1A01">
              <w:rPr>
                <w:rFonts w:ascii="Times New Roman" w:hAnsi="Times New Roman"/>
                <w:lang w:val="ru-RU"/>
              </w:rPr>
              <w:t>санкционные</w:t>
            </w:r>
            <w:proofErr w:type="spellEnd"/>
            <w:r w:rsidRPr="006D1A01">
              <w:rPr>
                <w:rFonts w:ascii="Times New Roman" w:hAnsi="Times New Roman"/>
                <w:lang w:val="ru-RU"/>
              </w:rPr>
              <w:t xml:space="preserve"> списки США (SDN </w:t>
            </w:r>
            <w:proofErr w:type="spellStart"/>
            <w:r w:rsidRPr="006D1A01">
              <w:rPr>
                <w:rFonts w:ascii="Times New Roman" w:hAnsi="Times New Roman"/>
                <w:lang w:val="ru-RU"/>
              </w:rPr>
              <w:t>List</w:t>
            </w:r>
            <w:proofErr w:type="spellEnd"/>
            <w:r w:rsidRPr="006D1A01">
              <w:rPr>
                <w:rFonts w:ascii="Times New Roman" w:hAnsi="Times New Roman"/>
                <w:lang w:val="ru-RU"/>
              </w:rPr>
              <w:t xml:space="preserve">, OFAC), Европейского Союза, Великобритании, ООН или иных юрисдикций, или контролируются такими лицами. </w:t>
            </w:r>
          </w:p>
        </w:tc>
        <w:tc>
          <w:tcPr>
            <w:tcW w:w="2694" w:type="dxa"/>
            <w:tcBorders>
              <w:top w:val="single" w:sz="4" w:space="0" w:color="auto"/>
              <w:left w:val="single" w:sz="4" w:space="0" w:color="auto"/>
              <w:bottom w:val="single" w:sz="4" w:space="0" w:color="auto"/>
              <w:right w:val="single" w:sz="4" w:space="0" w:color="auto"/>
            </w:tcBorders>
          </w:tcPr>
          <w:p w14:paraId="738E93E9" w14:textId="5814A5F3" w:rsidR="00143F17" w:rsidRPr="006D1A01" w:rsidRDefault="000F5CFB" w:rsidP="000829AB">
            <w:pPr>
              <w:spacing w:line="276" w:lineRule="auto"/>
              <w:ind w:right="-1"/>
              <w:rPr>
                <w:rFonts w:ascii="Times New Roman" w:hAnsi="Times New Roman"/>
                <w:lang w:val="ru-RU"/>
              </w:rPr>
            </w:pPr>
            <w:r w:rsidRPr="006D1A01">
              <w:rPr>
                <w:rFonts w:ascii="Times New Roman" w:hAnsi="Times New Roman"/>
                <w:lang w:val="ru-RU"/>
              </w:rPr>
              <w:t>Если да, то участник дисквалифицируется</w:t>
            </w:r>
          </w:p>
        </w:tc>
      </w:tr>
    </w:tbl>
    <w:p w14:paraId="25A061D4" w14:textId="1582F7D4" w:rsidR="00516ED5" w:rsidRPr="006D1A01" w:rsidRDefault="00516ED5" w:rsidP="00516ED5">
      <w:pPr>
        <w:spacing w:before="120"/>
        <w:ind w:firstLine="539"/>
        <w:rPr>
          <w:rFonts w:ascii="Times New Roman" w:hAnsi="Times New Roman"/>
          <w:b/>
          <w:i/>
          <w:lang w:val="ru-RU"/>
        </w:rPr>
      </w:pPr>
    </w:p>
    <w:p w14:paraId="5C6A331E" w14:textId="5A5F6BCE" w:rsidR="00006D27" w:rsidRPr="006D1A01" w:rsidRDefault="00006D27" w:rsidP="00516ED5">
      <w:pPr>
        <w:spacing w:before="120"/>
        <w:ind w:firstLine="539"/>
        <w:rPr>
          <w:rFonts w:ascii="Times New Roman" w:hAnsi="Times New Roman"/>
          <w:b/>
          <w:i/>
          <w:lang w:val="ru-RU"/>
        </w:rPr>
      </w:pPr>
    </w:p>
    <w:p w14:paraId="19B792F5" w14:textId="5D75888C" w:rsidR="00006D27" w:rsidRPr="006D1A01" w:rsidRDefault="00006D27" w:rsidP="00516ED5">
      <w:pPr>
        <w:spacing w:before="120"/>
        <w:ind w:firstLine="539"/>
        <w:rPr>
          <w:rFonts w:ascii="Times New Roman" w:hAnsi="Times New Roman"/>
          <w:b/>
          <w:i/>
          <w:lang w:val="ru-RU"/>
        </w:rPr>
      </w:pPr>
    </w:p>
    <w:p w14:paraId="01044133" w14:textId="11FEC764" w:rsidR="00006D27" w:rsidRPr="006D1A01" w:rsidRDefault="00006D27" w:rsidP="00516ED5">
      <w:pPr>
        <w:spacing w:before="120"/>
        <w:ind w:firstLine="539"/>
        <w:rPr>
          <w:rFonts w:ascii="Times New Roman" w:hAnsi="Times New Roman"/>
          <w:b/>
          <w:i/>
          <w:lang w:val="ru-RU"/>
        </w:rPr>
      </w:pPr>
    </w:p>
    <w:p w14:paraId="14D5D291" w14:textId="77777777" w:rsidR="00516ED5" w:rsidRPr="006D1A01" w:rsidRDefault="00516ED5" w:rsidP="00516ED5">
      <w:pPr>
        <w:ind w:firstLine="540"/>
        <w:jc w:val="center"/>
        <w:rPr>
          <w:rFonts w:ascii="Times New Roman" w:hAnsi="Times New Roman"/>
          <w:b/>
          <w:u w:val="single"/>
          <w:lang w:val="ru-RU"/>
        </w:rPr>
      </w:pPr>
      <w:r w:rsidRPr="006D1A01">
        <w:rPr>
          <w:rFonts w:ascii="Times New Roman" w:hAnsi="Times New Roman"/>
          <w:b/>
          <w:u w:val="single"/>
          <w:lang w:val="ru-RU"/>
        </w:rPr>
        <w:t>Оценка технической части тендерного предложения:</w:t>
      </w:r>
    </w:p>
    <w:p w14:paraId="69FBC244" w14:textId="77777777" w:rsidR="00CD5ABE" w:rsidRPr="006D1A01" w:rsidRDefault="00CD5ABE" w:rsidP="00516ED5">
      <w:pPr>
        <w:ind w:firstLine="540"/>
        <w:jc w:val="both"/>
        <w:rPr>
          <w:rFonts w:ascii="Times New Roman" w:hAnsi="Times New Roman"/>
          <w:lang w:val="ru-RU"/>
        </w:rPr>
      </w:pPr>
    </w:p>
    <w:p w14:paraId="7A589061" w14:textId="34B1BFA1" w:rsidR="00516ED5" w:rsidRPr="006D1A01" w:rsidRDefault="00516ED5" w:rsidP="00015DFD">
      <w:pPr>
        <w:ind w:firstLine="540"/>
        <w:jc w:val="both"/>
        <w:rPr>
          <w:rFonts w:ascii="Times New Roman" w:hAnsi="Times New Roman"/>
          <w:lang w:val="ru-RU"/>
        </w:rPr>
      </w:pPr>
      <w:r w:rsidRPr="006D1A01">
        <w:rPr>
          <w:rFonts w:ascii="Times New Roman" w:hAnsi="Times New Roman"/>
          <w:lang w:val="ru-RU"/>
        </w:rPr>
        <w:lastRenderedPageBreak/>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r w:rsidR="00015DFD" w:rsidRPr="006D1A01">
        <w:rPr>
          <w:rFonts w:ascii="Times New Roman" w:hAnsi="Times New Roman"/>
          <w:lang w:val="ru-RU"/>
        </w:rPr>
        <w:t>, а участники прошедший техническую оценку переходят на следующий этап оценки (ценовая).</w:t>
      </w:r>
    </w:p>
    <w:p w14:paraId="32A7C5BC" w14:textId="77777777" w:rsidR="00516ED5" w:rsidRPr="006D1A01" w:rsidRDefault="00516ED5" w:rsidP="00516ED5">
      <w:pPr>
        <w:ind w:firstLine="540"/>
        <w:jc w:val="right"/>
        <w:rPr>
          <w:rFonts w:ascii="Times New Roman" w:hAnsi="Times New Roman"/>
          <w:i/>
          <w:lang w:val="ru-RU"/>
        </w:rPr>
      </w:pPr>
      <w:r w:rsidRPr="006D1A01">
        <w:rPr>
          <w:rFonts w:ascii="Times New Roman" w:hAnsi="Times New Roman"/>
          <w:i/>
          <w:lang w:val="ru-RU"/>
        </w:rPr>
        <w:t>Таблица №3</w:t>
      </w:r>
    </w:p>
    <w:p w14:paraId="695997BC" w14:textId="77777777" w:rsidR="00F957C9" w:rsidRPr="006D1A01" w:rsidRDefault="00F957C9" w:rsidP="00516ED5">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113"/>
        <w:gridCol w:w="3289"/>
        <w:gridCol w:w="3342"/>
      </w:tblGrid>
      <w:tr w:rsidR="006D1A01" w:rsidRPr="006D1A01" w14:paraId="1046ABA9" w14:textId="77777777" w:rsidTr="00B0326A">
        <w:trPr>
          <w:trHeight w:val="477"/>
        </w:trPr>
        <w:tc>
          <w:tcPr>
            <w:tcW w:w="248" w:type="pct"/>
          </w:tcPr>
          <w:p w14:paraId="2D1EEA5B" w14:textId="77777777" w:rsidR="00516ED5" w:rsidRPr="006D1A01" w:rsidRDefault="00516ED5" w:rsidP="00617AFA">
            <w:pPr>
              <w:jc w:val="center"/>
              <w:rPr>
                <w:rFonts w:ascii="Times New Roman" w:hAnsi="Times New Roman"/>
                <w:b/>
                <w:lang w:val="ru-RU"/>
              </w:rPr>
            </w:pPr>
            <w:r w:rsidRPr="006D1A01">
              <w:rPr>
                <w:rFonts w:ascii="Times New Roman" w:hAnsi="Times New Roman"/>
                <w:b/>
                <w:lang w:val="ru-RU"/>
              </w:rPr>
              <w:t>№</w:t>
            </w:r>
          </w:p>
        </w:tc>
        <w:tc>
          <w:tcPr>
            <w:tcW w:w="1518" w:type="pct"/>
          </w:tcPr>
          <w:p w14:paraId="16115D7C" w14:textId="77777777" w:rsidR="00516ED5" w:rsidRPr="006D1A01" w:rsidRDefault="00516ED5" w:rsidP="00617AFA">
            <w:pPr>
              <w:jc w:val="center"/>
              <w:rPr>
                <w:rFonts w:ascii="Times New Roman" w:hAnsi="Times New Roman"/>
                <w:b/>
                <w:lang w:val="ru-RU"/>
              </w:rPr>
            </w:pPr>
            <w:r w:rsidRPr="006D1A01">
              <w:rPr>
                <w:rFonts w:ascii="Times New Roman" w:hAnsi="Times New Roman"/>
                <w:b/>
                <w:lang w:val="ru-RU"/>
              </w:rPr>
              <w:t>Критерий</w:t>
            </w:r>
          </w:p>
        </w:tc>
        <w:tc>
          <w:tcPr>
            <w:tcW w:w="1604" w:type="pct"/>
          </w:tcPr>
          <w:p w14:paraId="333C08E8" w14:textId="77777777" w:rsidR="00516ED5" w:rsidRPr="006D1A01" w:rsidRDefault="00516ED5" w:rsidP="00617AFA">
            <w:pPr>
              <w:jc w:val="center"/>
              <w:rPr>
                <w:rFonts w:ascii="Times New Roman" w:hAnsi="Times New Roman"/>
                <w:b/>
                <w:lang w:val="ru-RU"/>
              </w:rPr>
            </w:pPr>
            <w:r w:rsidRPr="006D1A01">
              <w:rPr>
                <w:rFonts w:ascii="Times New Roman" w:hAnsi="Times New Roman"/>
                <w:b/>
                <w:lang w:val="ru-RU"/>
              </w:rPr>
              <w:t>Оценка</w:t>
            </w:r>
          </w:p>
        </w:tc>
        <w:tc>
          <w:tcPr>
            <w:tcW w:w="1630" w:type="pct"/>
          </w:tcPr>
          <w:p w14:paraId="212E823A" w14:textId="77777777" w:rsidR="00516ED5" w:rsidRPr="006D1A01" w:rsidRDefault="00516ED5" w:rsidP="00617AFA">
            <w:pPr>
              <w:jc w:val="center"/>
              <w:rPr>
                <w:rFonts w:ascii="Times New Roman" w:hAnsi="Times New Roman"/>
                <w:b/>
                <w:lang w:val="ru-RU"/>
              </w:rPr>
            </w:pPr>
            <w:r w:rsidRPr="006D1A01">
              <w:rPr>
                <w:rFonts w:ascii="Times New Roman" w:hAnsi="Times New Roman"/>
                <w:b/>
                <w:lang w:val="ru-RU"/>
              </w:rPr>
              <w:t>Примечание</w:t>
            </w:r>
          </w:p>
        </w:tc>
      </w:tr>
      <w:tr w:rsidR="00D42D06" w:rsidRPr="00957725" w14:paraId="73E69B61" w14:textId="77777777" w:rsidTr="00617AFA">
        <w:trPr>
          <w:trHeight w:val="887"/>
        </w:trPr>
        <w:tc>
          <w:tcPr>
            <w:tcW w:w="248" w:type="pct"/>
          </w:tcPr>
          <w:p w14:paraId="02343BE7" w14:textId="77777777" w:rsidR="00516ED5" w:rsidRPr="006D1A01" w:rsidRDefault="00516ED5" w:rsidP="00FB55E8">
            <w:pPr>
              <w:spacing w:line="276" w:lineRule="auto"/>
              <w:rPr>
                <w:rFonts w:ascii="Times New Roman" w:hAnsi="Times New Roman"/>
                <w:lang w:val="ru-RU"/>
              </w:rPr>
            </w:pPr>
            <w:r w:rsidRPr="006D1A01">
              <w:rPr>
                <w:rFonts w:ascii="Times New Roman" w:hAnsi="Times New Roman"/>
                <w:lang w:val="ru-RU"/>
              </w:rPr>
              <w:t>1</w:t>
            </w:r>
          </w:p>
        </w:tc>
        <w:tc>
          <w:tcPr>
            <w:tcW w:w="1518" w:type="pct"/>
            <w:vAlign w:val="center"/>
          </w:tcPr>
          <w:p w14:paraId="28EAC7AA" w14:textId="77777777" w:rsidR="00516ED5" w:rsidRPr="006D1A01" w:rsidRDefault="00516ED5" w:rsidP="00FB55E8">
            <w:pPr>
              <w:spacing w:line="276" w:lineRule="auto"/>
              <w:rPr>
                <w:rFonts w:ascii="Times New Roman" w:hAnsi="Times New Roman"/>
                <w:lang w:val="ru-RU"/>
              </w:rPr>
            </w:pPr>
            <w:r w:rsidRPr="006D1A01">
              <w:rPr>
                <w:rFonts w:ascii="Times New Roman" w:hAnsi="Times New Roman"/>
                <w:lang w:val="ru-RU"/>
              </w:rPr>
              <w:t>Соответствие технической части тендерной документации</w:t>
            </w:r>
          </w:p>
        </w:tc>
        <w:tc>
          <w:tcPr>
            <w:tcW w:w="1604" w:type="pct"/>
            <w:vAlign w:val="center"/>
          </w:tcPr>
          <w:p w14:paraId="51FA87D2" w14:textId="77777777" w:rsidR="00516ED5" w:rsidRPr="006D1A01" w:rsidRDefault="00516ED5" w:rsidP="00FB55E8">
            <w:pPr>
              <w:spacing w:line="276" w:lineRule="auto"/>
              <w:jc w:val="center"/>
              <w:rPr>
                <w:rFonts w:ascii="Times New Roman" w:hAnsi="Times New Roman"/>
                <w:lang w:val="ru-RU"/>
              </w:rPr>
            </w:pPr>
            <w:r w:rsidRPr="006D1A01">
              <w:rPr>
                <w:rFonts w:ascii="Times New Roman" w:hAnsi="Times New Roman"/>
                <w:lang w:val="ru-RU"/>
              </w:rPr>
              <w:t>Соответствует /</w:t>
            </w:r>
          </w:p>
          <w:p w14:paraId="13396393" w14:textId="77777777" w:rsidR="00516ED5" w:rsidRPr="006D1A01" w:rsidRDefault="00516ED5" w:rsidP="00FB55E8">
            <w:pPr>
              <w:spacing w:line="276" w:lineRule="auto"/>
              <w:jc w:val="center"/>
              <w:rPr>
                <w:rFonts w:ascii="Times New Roman" w:hAnsi="Times New Roman"/>
                <w:lang w:val="ru-RU"/>
              </w:rPr>
            </w:pPr>
            <w:r w:rsidRPr="006D1A01">
              <w:rPr>
                <w:rFonts w:ascii="Times New Roman" w:hAnsi="Times New Roman"/>
                <w:lang w:val="ru-RU"/>
              </w:rPr>
              <w:t>не соответствует</w:t>
            </w:r>
          </w:p>
        </w:tc>
        <w:tc>
          <w:tcPr>
            <w:tcW w:w="1630" w:type="pct"/>
            <w:vAlign w:val="center"/>
          </w:tcPr>
          <w:p w14:paraId="1BADC18A" w14:textId="77777777" w:rsidR="00516ED5" w:rsidRPr="006D1A01" w:rsidRDefault="00516ED5" w:rsidP="00FB55E8">
            <w:pPr>
              <w:spacing w:line="276" w:lineRule="auto"/>
              <w:rPr>
                <w:rFonts w:ascii="Times New Roman" w:hAnsi="Times New Roman"/>
                <w:lang w:val="ru-RU"/>
              </w:rPr>
            </w:pPr>
            <w:r w:rsidRPr="006D1A01">
              <w:rPr>
                <w:rFonts w:ascii="Times New Roman" w:hAnsi="Times New Roman"/>
                <w:lang w:val="ru-RU"/>
              </w:rPr>
              <w:t>Если не соответствует, то участник отстраняется</w:t>
            </w:r>
          </w:p>
        </w:tc>
      </w:tr>
    </w:tbl>
    <w:p w14:paraId="0983834B" w14:textId="77777777" w:rsidR="00516ED5" w:rsidRPr="006D1A01" w:rsidRDefault="00516ED5" w:rsidP="00516ED5">
      <w:pPr>
        <w:rPr>
          <w:rFonts w:ascii="Times New Roman" w:hAnsi="Times New Roman"/>
          <w:lang w:val="ru-RU"/>
        </w:rPr>
      </w:pPr>
    </w:p>
    <w:p w14:paraId="15509AFB" w14:textId="77777777" w:rsidR="002B4767" w:rsidRPr="006D1A01" w:rsidRDefault="002B4767" w:rsidP="002B4767">
      <w:pPr>
        <w:ind w:firstLine="540"/>
        <w:jc w:val="center"/>
        <w:rPr>
          <w:rFonts w:ascii="Times New Roman" w:hAnsi="Times New Roman"/>
          <w:b/>
          <w:u w:val="single"/>
          <w:lang w:val="ru-RU"/>
        </w:rPr>
      </w:pPr>
    </w:p>
    <w:p w14:paraId="0E9AA9B0" w14:textId="77777777" w:rsidR="002B4767" w:rsidRPr="006D1A01" w:rsidRDefault="002B4767" w:rsidP="002B4767">
      <w:pPr>
        <w:ind w:firstLine="540"/>
        <w:jc w:val="center"/>
        <w:rPr>
          <w:rFonts w:ascii="Times New Roman" w:hAnsi="Times New Roman"/>
          <w:b/>
          <w:u w:val="single"/>
          <w:lang w:val="ru-RU"/>
        </w:rPr>
      </w:pPr>
      <w:r w:rsidRPr="006D1A01">
        <w:rPr>
          <w:rFonts w:ascii="Times New Roman" w:hAnsi="Times New Roman"/>
          <w:b/>
          <w:u w:val="single"/>
          <w:lang w:val="ru-RU"/>
        </w:rPr>
        <w:t>Оценка цено</w:t>
      </w:r>
      <w:r w:rsidR="00632265" w:rsidRPr="006D1A01">
        <w:rPr>
          <w:rFonts w:ascii="Times New Roman" w:hAnsi="Times New Roman"/>
          <w:b/>
          <w:u w:val="single"/>
          <w:lang w:val="ru-RU"/>
        </w:rPr>
        <w:t>в</w:t>
      </w:r>
      <w:r w:rsidRPr="006D1A01">
        <w:rPr>
          <w:rFonts w:ascii="Times New Roman" w:hAnsi="Times New Roman"/>
          <w:b/>
          <w:u w:val="single"/>
          <w:lang w:val="ru-RU"/>
        </w:rPr>
        <w:t>ой части тендерного предложения:</w:t>
      </w:r>
    </w:p>
    <w:p w14:paraId="5E6C7125" w14:textId="77777777" w:rsidR="002B4767" w:rsidRPr="006D1A01" w:rsidRDefault="002B4767" w:rsidP="002B4767">
      <w:pPr>
        <w:ind w:firstLine="540"/>
        <w:jc w:val="both"/>
        <w:rPr>
          <w:rFonts w:ascii="Times New Roman" w:hAnsi="Times New Roman"/>
          <w:lang w:val="ru-RU"/>
        </w:rPr>
      </w:pPr>
    </w:p>
    <w:p w14:paraId="721F2994" w14:textId="77777777" w:rsidR="00C237D5" w:rsidRPr="006D1A01" w:rsidRDefault="00C237D5" w:rsidP="00C237D5">
      <w:pPr>
        <w:ind w:firstLine="540"/>
        <w:jc w:val="both"/>
        <w:rPr>
          <w:rFonts w:ascii="Times New Roman" w:hAnsi="Times New Roman"/>
          <w:lang w:val="ru-RU"/>
        </w:rPr>
      </w:pPr>
      <w:r w:rsidRPr="006D1A01">
        <w:rPr>
          <w:rFonts w:ascii="Times New Roman" w:hAnsi="Times New Roman"/>
          <w:lang w:val="ru-RU"/>
        </w:rPr>
        <w:t xml:space="preserve">Критерии ценовой оценки - единственным критерием ценовой части тендерной документации является сумма договора (стартовая цена). </w:t>
      </w:r>
    </w:p>
    <w:p w14:paraId="2E4D3AB5" w14:textId="77777777" w:rsidR="002B4767" w:rsidRPr="006D1A01" w:rsidRDefault="002B4767" w:rsidP="002B4767">
      <w:pPr>
        <w:ind w:firstLine="540"/>
        <w:jc w:val="right"/>
        <w:rPr>
          <w:rFonts w:ascii="Times New Roman" w:hAnsi="Times New Roman"/>
          <w:i/>
          <w:lang w:val="ru-RU"/>
        </w:rPr>
      </w:pPr>
    </w:p>
    <w:p w14:paraId="63D20200" w14:textId="77777777" w:rsidR="002B4767" w:rsidRPr="006D1A01" w:rsidRDefault="002B4767" w:rsidP="002B4767">
      <w:pPr>
        <w:ind w:firstLine="540"/>
        <w:jc w:val="right"/>
        <w:rPr>
          <w:rFonts w:ascii="Times New Roman" w:hAnsi="Times New Roman"/>
          <w:i/>
          <w:lang w:val="ru-RU"/>
        </w:rPr>
      </w:pPr>
      <w:r w:rsidRPr="006D1A01">
        <w:rPr>
          <w:rFonts w:ascii="Times New Roman" w:hAnsi="Times New Roman"/>
          <w:i/>
          <w:lang w:val="ru-RU"/>
        </w:rPr>
        <w:t>Таблица №4</w:t>
      </w:r>
    </w:p>
    <w:p w14:paraId="0AA3B3F3" w14:textId="77777777" w:rsidR="002B4767" w:rsidRPr="006D1A01" w:rsidRDefault="002B4767" w:rsidP="002B4767">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3100"/>
        <w:gridCol w:w="3037"/>
        <w:gridCol w:w="3570"/>
      </w:tblGrid>
      <w:tr w:rsidR="006D1A01" w:rsidRPr="006D1A01" w14:paraId="165A48C7" w14:textId="77777777" w:rsidTr="00FB55E8">
        <w:trPr>
          <w:trHeight w:val="469"/>
        </w:trPr>
        <w:tc>
          <w:tcPr>
            <w:tcW w:w="266" w:type="pct"/>
          </w:tcPr>
          <w:p w14:paraId="453B2953" w14:textId="77777777" w:rsidR="002B4767" w:rsidRPr="006D1A01" w:rsidRDefault="002B4767" w:rsidP="00B52CF9">
            <w:pPr>
              <w:jc w:val="center"/>
              <w:rPr>
                <w:rFonts w:ascii="Times New Roman" w:hAnsi="Times New Roman"/>
                <w:b/>
                <w:lang w:val="ru-RU"/>
              </w:rPr>
            </w:pPr>
            <w:r w:rsidRPr="006D1A01">
              <w:rPr>
                <w:rFonts w:ascii="Times New Roman" w:hAnsi="Times New Roman"/>
                <w:b/>
                <w:lang w:val="ru-RU"/>
              </w:rPr>
              <w:t>№</w:t>
            </w:r>
          </w:p>
        </w:tc>
        <w:tc>
          <w:tcPr>
            <w:tcW w:w="1512" w:type="pct"/>
          </w:tcPr>
          <w:p w14:paraId="09AD29E6" w14:textId="77777777" w:rsidR="002B4767" w:rsidRPr="006D1A01" w:rsidRDefault="002B4767" w:rsidP="00B52CF9">
            <w:pPr>
              <w:jc w:val="center"/>
              <w:rPr>
                <w:rFonts w:ascii="Times New Roman" w:hAnsi="Times New Roman"/>
                <w:b/>
                <w:lang w:val="ru-RU"/>
              </w:rPr>
            </w:pPr>
            <w:r w:rsidRPr="006D1A01">
              <w:rPr>
                <w:rFonts w:ascii="Times New Roman" w:hAnsi="Times New Roman"/>
                <w:b/>
                <w:lang w:val="ru-RU"/>
              </w:rPr>
              <w:t>Критерий</w:t>
            </w:r>
          </w:p>
        </w:tc>
        <w:tc>
          <w:tcPr>
            <w:tcW w:w="1481" w:type="pct"/>
          </w:tcPr>
          <w:p w14:paraId="532D20BD" w14:textId="77777777" w:rsidR="002B4767" w:rsidRPr="006D1A01" w:rsidRDefault="002B4767" w:rsidP="00B52CF9">
            <w:pPr>
              <w:jc w:val="center"/>
              <w:rPr>
                <w:rFonts w:ascii="Times New Roman" w:hAnsi="Times New Roman"/>
                <w:b/>
                <w:lang w:val="ru-RU"/>
              </w:rPr>
            </w:pPr>
            <w:r w:rsidRPr="006D1A01">
              <w:rPr>
                <w:rFonts w:ascii="Times New Roman" w:hAnsi="Times New Roman"/>
                <w:b/>
                <w:lang w:val="ru-RU"/>
              </w:rPr>
              <w:t>Оценка</w:t>
            </w:r>
          </w:p>
        </w:tc>
        <w:tc>
          <w:tcPr>
            <w:tcW w:w="1741" w:type="pct"/>
          </w:tcPr>
          <w:p w14:paraId="054DD7BE" w14:textId="77777777" w:rsidR="002B4767" w:rsidRPr="006D1A01" w:rsidRDefault="002B4767" w:rsidP="00B52CF9">
            <w:pPr>
              <w:jc w:val="center"/>
              <w:rPr>
                <w:rFonts w:ascii="Times New Roman" w:hAnsi="Times New Roman"/>
                <w:b/>
                <w:lang w:val="ru-RU"/>
              </w:rPr>
            </w:pPr>
            <w:r w:rsidRPr="006D1A01">
              <w:rPr>
                <w:rFonts w:ascii="Times New Roman" w:hAnsi="Times New Roman"/>
                <w:b/>
                <w:lang w:val="ru-RU"/>
              </w:rPr>
              <w:t>Примечание</w:t>
            </w:r>
          </w:p>
        </w:tc>
      </w:tr>
      <w:tr w:rsidR="00D42D06" w:rsidRPr="00957725" w14:paraId="069CC660" w14:textId="77777777" w:rsidTr="00EB29BD">
        <w:trPr>
          <w:trHeight w:val="887"/>
        </w:trPr>
        <w:tc>
          <w:tcPr>
            <w:tcW w:w="266" w:type="pct"/>
          </w:tcPr>
          <w:p w14:paraId="20A6A8FA" w14:textId="77777777" w:rsidR="000257C3" w:rsidRPr="006D1A01" w:rsidRDefault="000257C3" w:rsidP="00FB55E8">
            <w:pPr>
              <w:spacing w:line="276" w:lineRule="auto"/>
              <w:rPr>
                <w:rFonts w:ascii="Times New Roman" w:hAnsi="Times New Roman"/>
                <w:lang w:val="ru-RU"/>
              </w:rPr>
            </w:pPr>
            <w:r w:rsidRPr="006D1A01">
              <w:rPr>
                <w:rFonts w:ascii="Times New Roman" w:hAnsi="Times New Roman"/>
                <w:lang w:val="ru-RU"/>
              </w:rPr>
              <w:t>1</w:t>
            </w:r>
          </w:p>
        </w:tc>
        <w:tc>
          <w:tcPr>
            <w:tcW w:w="1512" w:type="pct"/>
            <w:vAlign w:val="center"/>
          </w:tcPr>
          <w:p w14:paraId="34AD3884" w14:textId="77777777" w:rsidR="000257C3" w:rsidRPr="006D1A01" w:rsidRDefault="000257C3" w:rsidP="00FB55E8">
            <w:pPr>
              <w:spacing w:line="276" w:lineRule="auto"/>
              <w:rPr>
                <w:rFonts w:ascii="Times New Roman" w:hAnsi="Times New Roman"/>
                <w:lang w:val="ru-RU"/>
              </w:rPr>
            </w:pPr>
            <w:r w:rsidRPr="006D1A01">
              <w:rPr>
                <w:rFonts w:ascii="Times New Roman" w:hAnsi="Times New Roman"/>
                <w:lang w:val="ru-RU"/>
              </w:rPr>
              <w:t>Предлагаемая цена</w:t>
            </w:r>
          </w:p>
        </w:tc>
        <w:tc>
          <w:tcPr>
            <w:tcW w:w="1481" w:type="pct"/>
            <w:vAlign w:val="center"/>
          </w:tcPr>
          <w:p w14:paraId="745DF48B" w14:textId="77777777" w:rsidR="00CA3A4A" w:rsidRPr="006D1A01" w:rsidRDefault="000257C3" w:rsidP="00FB55E8">
            <w:pPr>
              <w:spacing w:line="276" w:lineRule="auto"/>
              <w:jc w:val="center"/>
              <w:rPr>
                <w:rFonts w:ascii="Times New Roman" w:hAnsi="Times New Roman"/>
                <w:lang w:val="ru-RU"/>
              </w:rPr>
            </w:pPr>
            <w:r w:rsidRPr="006D1A01">
              <w:rPr>
                <w:rFonts w:ascii="Times New Roman" w:hAnsi="Times New Roman"/>
                <w:lang w:val="ru-RU"/>
              </w:rPr>
              <w:t>Наименьшая цена – победитель тендера.</w:t>
            </w:r>
          </w:p>
          <w:p w14:paraId="537B7B78" w14:textId="77777777" w:rsidR="000257C3" w:rsidRPr="006D1A01" w:rsidRDefault="000257C3" w:rsidP="00FB55E8">
            <w:pPr>
              <w:spacing w:line="276" w:lineRule="auto"/>
              <w:jc w:val="center"/>
              <w:rPr>
                <w:rFonts w:ascii="Times New Roman" w:hAnsi="Times New Roman"/>
                <w:lang w:val="ru-RU"/>
              </w:rPr>
            </w:pPr>
          </w:p>
        </w:tc>
        <w:tc>
          <w:tcPr>
            <w:tcW w:w="1741" w:type="pct"/>
            <w:vAlign w:val="center"/>
          </w:tcPr>
          <w:p w14:paraId="433C97EA" w14:textId="497D6A7D" w:rsidR="000257C3" w:rsidRPr="006D1A01" w:rsidRDefault="000257C3" w:rsidP="00FB55E8">
            <w:pPr>
              <w:spacing w:line="276" w:lineRule="auto"/>
              <w:rPr>
                <w:rFonts w:ascii="Times New Roman" w:hAnsi="Times New Roman"/>
                <w:lang w:val="ru-RU"/>
              </w:rPr>
            </w:pPr>
            <w:r w:rsidRPr="006D1A01">
              <w:rPr>
                <w:rFonts w:ascii="Times New Roman" w:hAnsi="Times New Roman"/>
                <w:lang w:val="ru-RU"/>
              </w:rPr>
              <w:t xml:space="preserve">Победителем является </w:t>
            </w:r>
            <w:r w:rsidR="00FE51A6" w:rsidRPr="006D1A01">
              <w:rPr>
                <w:rFonts w:ascii="Times New Roman" w:hAnsi="Times New Roman"/>
                <w:lang w:val="ru-RU"/>
              </w:rPr>
              <w:t>участник,</w:t>
            </w:r>
            <w:r w:rsidRPr="006D1A01">
              <w:rPr>
                <w:rFonts w:ascii="Times New Roman" w:hAnsi="Times New Roman"/>
                <w:lang w:val="ru-RU"/>
              </w:rPr>
              <w:t xml:space="preserve"> прошедший техническую оценку и подавший наименьшую цену</w:t>
            </w:r>
          </w:p>
        </w:tc>
      </w:tr>
    </w:tbl>
    <w:p w14:paraId="47730699" w14:textId="77777777" w:rsidR="002B4767" w:rsidRPr="006D1A01" w:rsidRDefault="002B4767" w:rsidP="002B4767">
      <w:pPr>
        <w:rPr>
          <w:rFonts w:ascii="Times New Roman" w:hAnsi="Times New Roman"/>
          <w:lang w:val="ru-RU"/>
        </w:rPr>
      </w:pPr>
    </w:p>
    <w:p w14:paraId="22D0FE7D" w14:textId="77777777" w:rsidR="002B4767" w:rsidRPr="006D1A01" w:rsidRDefault="002B4767" w:rsidP="00FB55E8">
      <w:pPr>
        <w:spacing w:line="276" w:lineRule="auto"/>
        <w:jc w:val="both"/>
        <w:rPr>
          <w:rFonts w:ascii="Times New Roman" w:hAnsi="Times New Roman"/>
          <w:i/>
          <w:lang w:val="ru-RU"/>
        </w:rPr>
      </w:pPr>
      <w:r w:rsidRPr="006D1A01">
        <w:rPr>
          <w:rFonts w:ascii="Times New Roman" w:hAnsi="Times New Roman"/>
          <w:b/>
          <w:i/>
          <w:u w:val="single"/>
          <w:lang w:val="ru-RU" w:eastAsia="ru-RU"/>
        </w:rPr>
        <w:t>Примечание</w:t>
      </w:r>
      <w:r w:rsidRPr="006D1A01">
        <w:rPr>
          <w:rFonts w:ascii="Times New Roman" w:hAnsi="Times New Roman"/>
          <w:b/>
          <w:i/>
          <w:u w:val="single"/>
          <w:lang w:val="ru-RU"/>
        </w:rPr>
        <w:t>:</w:t>
      </w:r>
      <w:r w:rsidRPr="006D1A01">
        <w:rPr>
          <w:rFonts w:ascii="Times New Roman" w:hAnsi="Times New Roman"/>
          <w:i/>
          <w:lang w:val="ru-RU"/>
        </w:rPr>
        <w:t xml:space="preserve"> «В целях корректного сравнения цен иностранных и отечественных участников тендера, при оценке будут учтены соответствующие расходы (налоги, таможенные </w:t>
      </w:r>
      <w:proofErr w:type="spellStart"/>
      <w:r w:rsidRPr="006D1A01">
        <w:rPr>
          <w:rFonts w:ascii="Times New Roman" w:hAnsi="Times New Roman"/>
          <w:i/>
          <w:lang w:val="ru-RU"/>
        </w:rPr>
        <w:t>платежы</w:t>
      </w:r>
      <w:proofErr w:type="spellEnd"/>
      <w:r w:rsidRPr="006D1A01">
        <w:rPr>
          <w:rFonts w:ascii="Times New Roman" w:hAnsi="Times New Roman"/>
          <w:i/>
          <w:lang w:val="ru-RU"/>
        </w:rPr>
        <w:t xml:space="preserve"> и иные обязательные </w:t>
      </w:r>
      <w:proofErr w:type="spellStart"/>
      <w:r w:rsidRPr="006D1A01">
        <w:rPr>
          <w:rFonts w:ascii="Times New Roman" w:hAnsi="Times New Roman"/>
          <w:i/>
          <w:lang w:val="ru-RU"/>
        </w:rPr>
        <w:t>платежы</w:t>
      </w:r>
      <w:proofErr w:type="spellEnd"/>
      <w:r w:rsidRPr="006D1A01">
        <w:rPr>
          <w:rFonts w:ascii="Times New Roman" w:hAnsi="Times New Roman"/>
          <w:i/>
          <w:lang w:val="ru-RU"/>
        </w:rPr>
        <w:t>), в случаях, предусмотренных действующим законодательством Республики Узбекистан.</w:t>
      </w:r>
    </w:p>
    <w:p w14:paraId="46BFD242" w14:textId="5E8592F3" w:rsidR="002B4767" w:rsidRPr="006D1A01" w:rsidRDefault="002B4767" w:rsidP="00FB55E8">
      <w:pPr>
        <w:spacing w:line="276" w:lineRule="auto"/>
        <w:jc w:val="both"/>
        <w:rPr>
          <w:rFonts w:ascii="Times New Roman" w:hAnsi="Times New Roman"/>
          <w:i/>
          <w:lang w:val="ru-RU"/>
        </w:rPr>
      </w:pPr>
      <w:r w:rsidRPr="006D1A01">
        <w:rPr>
          <w:rFonts w:ascii="Times New Roman" w:hAnsi="Times New Roman"/>
          <w:i/>
          <w:lang w:val="ru-RU"/>
        </w:rPr>
        <w:t xml:space="preserve">При участии в тендерных торгах двух и более местных производителей вместе с иностранными </w:t>
      </w:r>
      <w:r w:rsidR="006F6772" w:rsidRPr="006D1A01">
        <w:rPr>
          <w:rFonts w:ascii="Times New Roman" w:hAnsi="Times New Roman"/>
          <w:i/>
          <w:lang w:val="ru-RU"/>
        </w:rPr>
        <w:t>Исполнителя</w:t>
      </w:r>
      <w:r w:rsidRPr="006D1A01">
        <w:rPr>
          <w:rFonts w:ascii="Times New Roman" w:hAnsi="Times New Roman"/>
          <w:i/>
          <w:lang w:val="ru-RU"/>
        </w:rPr>
        <w:t xml:space="preserve">ми – местным производителям применяются ценовые </w:t>
      </w:r>
      <w:proofErr w:type="spellStart"/>
      <w:r w:rsidRPr="006D1A01">
        <w:rPr>
          <w:rFonts w:ascii="Times New Roman" w:hAnsi="Times New Roman"/>
          <w:i/>
          <w:lang w:val="ru-RU"/>
        </w:rPr>
        <w:t>переференции</w:t>
      </w:r>
      <w:proofErr w:type="spellEnd"/>
      <w:r w:rsidRPr="006D1A01">
        <w:rPr>
          <w:rFonts w:ascii="Times New Roman" w:hAnsi="Times New Roman"/>
          <w:i/>
          <w:lang w:val="ru-RU"/>
        </w:rPr>
        <w:t xml:space="preserve"> в соответствии с постановлением Кабинета </w:t>
      </w:r>
      <w:proofErr w:type="spellStart"/>
      <w:r w:rsidRPr="006D1A01">
        <w:rPr>
          <w:rFonts w:ascii="Times New Roman" w:hAnsi="Times New Roman"/>
          <w:i/>
          <w:lang w:val="ru-RU"/>
        </w:rPr>
        <w:t>Мнистров</w:t>
      </w:r>
      <w:proofErr w:type="spellEnd"/>
      <w:r w:rsidRPr="006D1A01">
        <w:rPr>
          <w:rFonts w:ascii="Times New Roman" w:hAnsi="Times New Roman"/>
          <w:i/>
          <w:lang w:val="ru-RU"/>
        </w:rPr>
        <w:t xml:space="preserve"> Республики Узбекистан от 29.01.2021г. №41.»</w:t>
      </w:r>
    </w:p>
    <w:p w14:paraId="47F20771" w14:textId="77777777" w:rsidR="00516ED5" w:rsidRPr="006D1A01" w:rsidRDefault="00516ED5" w:rsidP="00516ED5">
      <w:pPr>
        <w:rPr>
          <w:rFonts w:ascii="Times New Roman" w:hAnsi="Times New Roman"/>
          <w:i/>
          <w:lang w:val="ru-RU"/>
        </w:rPr>
      </w:pPr>
      <w:r w:rsidRPr="006D1A01">
        <w:rPr>
          <w:rFonts w:ascii="Times New Roman" w:hAnsi="Times New Roman"/>
          <w:i/>
          <w:lang w:val="ru-RU"/>
        </w:rPr>
        <w:br w:type="page"/>
      </w:r>
    </w:p>
    <w:p w14:paraId="2B144F3F" w14:textId="77777777" w:rsidR="002B4767" w:rsidRPr="006D1A01" w:rsidRDefault="002B4767" w:rsidP="00516ED5">
      <w:pPr>
        <w:rPr>
          <w:rFonts w:ascii="Times New Roman" w:hAnsi="Times New Roman"/>
          <w:i/>
          <w:lang w:val="ru-RU"/>
        </w:rPr>
      </w:pPr>
    </w:p>
    <w:p w14:paraId="4530EB85" w14:textId="77777777" w:rsidR="0059242E" w:rsidRPr="006D1A01" w:rsidRDefault="0059242E" w:rsidP="0059242E">
      <w:pPr>
        <w:jc w:val="center"/>
        <w:rPr>
          <w:rFonts w:ascii="Times New Roman" w:hAnsi="Times New Roman"/>
          <w:b/>
          <w:lang w:val="ru-RU"/>
        </w:rPr>
      </w:pPr>
      <w:r w:rsidRPr="006D1A01">
        <w:rPr>
          <w:rFonts w:ascii="Times New Roman" w:hAnsi="Times New Roman"/>
          <w:b/>
        </w:rPr>
        <w:t>II</w:t>
      </w:r>
      <w:r w:rsidR="00F957C9" w:rsidRPr="006D1A01">
        <w:rPr>
          <w:rFonts w:ascii="Times New Roman" w:hAnsi="Times New Roman"/>
          <w:b/>
          <w:lang w:val="ru-RU"/>
        </w:rPr>
        <w:t>. ТЕХНИЧЕСКАЯ</w:t>
      </w:r>
      <w:r w:rsidRPr="006D1A01">
        <w:rPr>
          <w:rFonts w:ascii="Times New Roman" w:hAnsi="Times New Roman"/>
          <w:b/>
          <w:lang w:val="ru-RU"/>
        </w:rPr>
        <w:t xml:space="preserve"> ЧАСТЬ</w:t>
      </w:r>
    </w:p>
    <w:p w14:paraId="00C819AC" w14:textId="77777777" w:rsidR="0059242E" w:rsidRPr="006D1A01" w:rsidRDefault="0059242E" w:rsidP="0059242E">
      <w:pPr>
        <w:rPr>
          <w:rFonts w:ascii="Times New Roman" w:hAnsi="Times New Roman"/>
          <w:lang w:val="ru-RU"/>
        </w:rPr>
      </w:pPr>
    </w:p>
    <w:p w14:paraId="178D927C" w14:textId="77777777" w:rsidR="0059242E" w:rsidRPr="006D1A01" w:rsidRDefault="0059242E" w:rsidP="00F957C9">
      <w:pPr>
        <w:ind w:firstLine="708"/>
        <w:jc w:val="both"/>
        <w:rPr>
          <w:rFonts w:ascii="Times New Roman" w:hAnsi="Times New Roman"/>
          <w:lang w:val="ru-RU"/>
        </w:rPr>
      </w:pPr>
      <w:r w:rsidRPr="006D1A01">
        <w:rPr>
          <w:rFonts w:ascii="Times New Roman" w:hAnsi="Times New Roman"/>
          <w:lang w:val="ru-RU"/>
        </w:rPr>
        <w:t xml:space="preserve">Техническая часть прилагается в </w:t>
      </w:r>
      <w:r w:rsidR="002F1189" w:rsidRPr="006D1A01">
        <w:rPr>
          <w:rFonts w:ascii="Times New Roman" w:hAnsi="Times New Roman"/>
        </w:rPr>
        <w:t>PDF</w:t>
      </w:r>
      <w:r w:rsidRPr="006D1A01">
        <w:rPr>
          <w:rFonts w:ascii="Times New Roman" w:hAnsi="Times New Roman"/>
          <w:lang w:val="ru-RU"/>
        </w:rPr>
        <w:t xml:space="preserve">-формате. При необходимости, участник обращается к рабочей группе с просьбой о предоставлении электронной версии технического задания в </w:t>
      </w:r>
      <w:r w:rsidRPr="006D1A01">
        <w:rPr>
          <w:rFonts w:ascii="Times New Roman" w:hAnsi="Times New Roman"/>
        </w:rPr>
        <w:t>word</w:t>
      </w:r>
      <w:r w:rsidRPr="006D1A01">
        <w:rPr>
          <w:rFonts w:ascii="Times New Roman" w:hAnsi="Times New Roman"/>
          <w:lang w:val="ru-RU"/>
        </w:rPr>
        <w:t>-формате.</w:t>
      </w:r>
    </w:p>
    <w:p w14:paraId="2D395EF7" w14:textId="77777777" w:rsidR="0059242E" w:rsidRPr="006D1A01" w:rsidRDefault="0059242E" w:rsidP="00F957C9">
      <w:pPr>
        <w:ind w:firstLine="708"/>
        <w:jc w:val="both"/>
        <w:rPr>
          <w:rFonts w:ascii="Times New Roman" w:hAnsi="Times New Roman"/>
          <w:lang w:val="ru-RU"/>
        </w:rPr>
      </w:pPr>
      <w:r w:rsidRPr="006D1A01">
        <w:rPr>
          <w:rFonts w:ascii="Times New Roman" w:hAnsi="Times New Roman"/>
          <w:lang w:val="ru-RU"/>
        </w:rPr>
        <w:t xml:space="preserve">В случае возникновения несоответствий между </w:t>
      </w:r>
      <w:r w:rsidR="002F1189" w:rsidRPr="006D1A01">
        <w:rPr>
          <w:rFonts w:ascii="Times New Roman" w:hAnsi="Times New Roman"/>
        </w:rPr>
        <w:t>PDF</w:t>
      </w:r>
      <w:r w:rsidRPr="006D1A01">
        <w:rPr>
          <w:rFonts w:ascii="Times New Roman" w:hAnsi="Times New Roman"/>
          <w:lang w:val="ru-RU"/>
        </w:rPr>
        <w:t xml:space="preserve"> и </w:t>
      </w:r>
      <w:r w:rsidR="002F1189" w:rsidRPr="006D1A01">
        <w:rPr>
          <w:rFonts w:ascii="Times New Roman" w:hAnsi="Times New Roman"/>
        </w:rPr>
        <w:t>W</w:t>
      </w:r>
      <w:r w:rsidRPr="006D1A01">
        <w:rPr>
          <w:rFonts w:ascii="Times New Roman" w:hAnsi="Times New Roman"/>
        </w:rPr>
        <w:t>ord</w:t>
      </w:r>
      <w:r w:rsidRPr="006D1A01">
        <w:rPr>
          <w:rFonts w:ascii="Times New Roman" w:hAnsi="Times New Roman"/>
          <w:lang w:val="ru-RU"/>
        </w:rPr>
        <w:t xml:space="preserve"> форматами, принимается </w:t>
      </w:r>
      <w:r w:rsidR="002F1189" w:rsidRPr="006D1A01">
        <w:rPr>
          <w:rFonts w:ascii="Times New Roman" w:hAnsi="Times New Roman"/>
        </w:rPr>
        <w:t>PDF</w:t>
      </w:r>
      <w:r w:rsidRPr="006D1A01">
        <w:rPr>
          <w:rFonts w:ascii="Times New Roman" w:hAnsi="Times New Roman"/>
          <w:lang w:val="ru-RU"/>
        </w:rPr>
        <w:t xml:space="preserve">-версия технической спецификации. </w:t>
      </w:r>
      <w:r w:rsidRPr="006D1A01">
        <w:rPr>
          <w:rFonts w:ascii="Times New Roman" w:hAnsi="Times New Roman"/>
          <w:lang w:val="ru-RU"/>
        </w:rPr>
        <w:br w:type="page"/>
      </w:r>
    </w:p>
    <w:p w14:paraId="0CFCE663" w14:textId="77777777" w:rsidR="00A42F30" w:rsidRPr="006D1A01" w:rsidRDefault="0059242E" w:rsidP="00516ED5">
      <w:pPr>
        <w:jc w:val="center"/>
        <w:rPr>
          <w:rFonts w:ascii="Times New Roman" w:hAnsi="Times New Roman"/>
          <w:b/>
          <w:lang w:val="ru-RU"/>
        </w:rPr>
      </w:pPr>
      <w:r w:rsidRPr="006D1A01">
        <w:rPr>
          <w:rFonts w:ascii="Times New Roman" w:hAnsi="Times New Roman"/>
          <w:b/>
        </w:rPr>
        <w:lastRenderedPageBreak/>
        <w:t>III</w:t>
      </w:r>
      <w:r w:rsidRPr="006D1A01">
        <w:rPr>
          <w:rFonts w:ascii="Times New Roman" w:hAnsi="Times New Roman"/>
          <w:b/>
          <w:lang w:val="ru-RU"/>
        </w:rPr>
        <w:t xml:space="preserve">. </w:t>
      </w:r>
      <w:r w:rsidR="00A42F30" w:rsidRPr="006D1A01">
        <w:rPr>
          <w:rFonts w:ascii="Times New Roman" w:hAnsi="Times New Roman"/>
          <w:b/>
          <w:lang w:val="ru-RU"/>
        </w:rPr>
        <w:t>ЦЕНОВАЯ ЧАСТЬ</w:t>
      </w:r>
    </w:p>
    <w:p w14:paraId="5D1F2C15" w14:textId="77777777" w:rsidR="00A42F30" w:rsidRPr="006D1A01" w:rsidRDefault="00A42F30" w:rsidP="00A42F30">
      <w:pPr>
        <w:pStyle w:val="aff9"/>
        <w:ind w:firstLine="540"/>
        <w:rPr>
          <w:rFonts w:ascii="Times New Roman" w:hAnsi="Times New Roman" w:cs="Times New Roman"/>
          <w:b/>
          <w:color w:val="auto"/>
          <w:sz w:val="24"/>
          <w:szCs w:val="24"/>
        </w:rPr>
      </w:pPr>
    </w:p>
    <w:tbl>
      <w:tblPr>
        <w:tblW w:w="9649" w:type="dxa"/>
        <w:tblInd w:w="-571" w:type="dxa"/>
        <w:tblLayout w:type="fixed"/>
        <w:tblLook w:val="0000" w:firstRow="0" w:lastRow="0" w:firstColumn="0" w:lastColumn="0" w:noHBand="0" w:noVBand="0"/>
      </w:tblPr>
      <w:tblGrid>
        <w:gridCol w:w="567"/>
        <w:gridCol w:w="3544"/>
        <w:gridCol w:w="5538"/>
      </w:tblGrid>
      <w:tr w:rsidR="006D1A01" w:rsidRPr="00957725" w14:paraId="52B97A2A" w14:textId="77777777" w:rsidTr="00411E4E">
        <w:trPr>
          <w:trHeight w:val="54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FEB0819"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6A25670" w14:textId="77777777" w:rsidR="00A42F30" w:rsidRPr="006D1A01" w:rsidRDefault="00525B28" w:rsidP="00525B28">
            <w:pPr>
              <w:autoSpaceDE w:val="0"/>
              <w:autoSpaceDN w:val="0"/>
              <w:adjustRightInd w:val="0"/>
              <w:rPr>
                <w:rFonts w:ascii="Times New Roman" w:hAnsi="Times New Roman"/>
                <w:lang w:val="ru-RU"/>
              </w:rPr>
            </w:pPr>
            <w:r w:rsidRPr="006D1A01">
              <w:rPr>
                <w:rFonts w:ascii="Times New Roman" w:hAnsi="Times New Roman"/>
                <w:lang w:val="ru-RU"/>
              </w:rPr>
              <w:t>Стартовая цена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7204472" w14:textId="77777777" w:rsidR="00957725" w:rsidRPr="006D1A01" w:rsidRDefault="00957725" w:rsidP="00957725">
            <w:pPr>
              <w:spacing w:line="280" w:lineRule="auto"/>
              <w:jc w:val="both"/>
              <w:rPr>
                <w:rFonts w:ascii="Times New Roman" w:hAnsi="Times New Roman"/>
                <w:lang w:val="ru-RU"/>
              </w:rPr>
            </w:pPr>
            <w:r w:rsidRPr="006D1A01">
              <w:rPr>
                <w:rFonts w:ascii="Times New Roman" w:hAnsi="Times New Roman"/>
                <w:lang w:val="ru-RU"/>
              </w:rPr>
              <w:t>Стартовая стоимость эфира метил-трет-бутилового (МТБЭ)</w:t>
            </w:r>
            <w:r>
              <w:rPr>
                <w:rFonts w:ascii="Times New Roman" w:hAnsi="Times New Roman"/>
                <w:lang w:val="ru-RU"/>
              </w:rPr>
              <w:t xml:space="preserve"> по лоту №1</w:t>
            </w:r>
            <w:r w:rsidRPr="006D1A01">
              <w:rPr>
                <w:rFonts w:ascii="Times New Roman" w:hAnsi="Times New Roman"/>
                <w:lang w:val="ru-RU"/>
              </w:rPr>
              <w:t xml:space="preserve"> – </w:t>
            </w:r>
            <w:r>
              <w:rPr>
                <w:rFonts w:ascii="Times New Roman" w:hAnsi="Times New Roman"/>
                <w:lang w:val="ru-RU"/>
              </w:rPr>
              <w:t>21</w:t>
            </w:r>
            <w:r w:rsidRPr="006D1A01">
              <w:rPr>
                <w:rFonts w:ascii="Times New Roman" w:hAnsi="Times New Roman"/>
                <w:lang w:val="ru-RU"/>
              </w:rPr>
              <w:t> </w:t>
            </w:r>
            <w:r>
              <w:rPr>
                <w:rFonts w:ascii="Times New Roman" w:hAnsi="Times New Roman"/>
                <w:lang w:val="ru-RU"/>
              </w:rPr>
              <w:t>744</w:t>
            </w:r>
            <w:r w:rsidRPr="006D1A01">
              <w:rPr>
                <w:rFonts w:ascii="Times New Roman" w:hAnsi="Times New Roman"/>
                <w:lang w:val="ru-RU"/>
              </w:rPr>
              <w:t> </w:t>
            </w:r>
            <w:r>
              <w:rPr>
                <w:rFonts w:ascii="Times New Roman" w:hAnsi="Times New Roman"/>
                <w:lang w:val="ru-RU"/>
              </w:rPr>
              <w:t>0</w:t>
            </w:r>
            <w:r w:rsidRPr="006D1A01">
              <w:rPr>
                <w:rFonts w:ascii="Times New Roman" w:hAnsi="Times New Roman"/>
                <w:lang w:val="ru-RU"/>
              </w:rPr>
              <w:t xml:space="preserve">00,00 </w:t>
            </w:r>
            <w:r w:rsidRPr="006D1A01">
              <w:rPr>
                <w:rFonts w:ascii="Times New Roman" w:hAnsi="Times New Roman"/>
                <w:lang w:val="uz-Cyrl-UZ"/>
              </w:rPr>
              <w:t>долл. США</w:t>
            </w:r>
            <w:r w:rsidRPr="006D1A01">
              <w:rPr>
                <w:rFonts w:ascii="Times New Roman" w:hAnsi="Times New Roman"/>
                <w:lang w:val="ru-RU"/>
              </w:rPr>
              <w:t xml:space="preserve"> (без НДС), в </w:t>
            </w:r>
            <w:proofErr w:type="spellStart"/>
            <w:r w:rsidRPr="006D1A01">
              <w:rPr>
                <w:rFonts w:ascii="Times New Roman" w:hAnsi="Times New Roman"/>
                <w:lang w:val="ru-RU"/>
              </w:rPr>
              <w:t>экв</w:t>
            </w:r>
            <w:proofErr w:type="spellEnd"/>
            <w:r w:rsidRPr="006D1A01">
              <w:rPr>
                <w:rFonts w:ascii="Times New Roman" w:hAnsi="Times New Roman"/>
                <w:lang w:val="ru-RU"/>
              </w:rPr>
              <w:t xml:space="preserve">. по курсу ЦБ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на </w:t>
            </w:r>
            <w:r>
              <w:rPr>
                <w:rFonts w:ascii="Times New Roman" w:hAnsi="Times New Roman"/>
                <w:lang w:val="ru-RU"/>
              </w:rPr>
              <w:t>20</w:t>
            </w:r>
            <w:r w:rsidRPr="006D1A01">
              <w:rPr>
                <w:rFonts w:ascii="Times New Roman" w:hAnsi="Times New Roman"/>
                <w:lang w:val="ru-RU"/>
              </w:rPr>
              <w:t>.0</w:t>
            </w:r>
            <w:r>
              <w:rPr>
                <w:rFonts w:ascii="Times New Roman" w:hAnsi="Times New Roman"/>
                <w:lang w:val="ru-RU"/>
              </w:rPr>
              <w:t>8</w:t>
            </w:r>
            <w:r w:rsidRPr="006D1A01">
              <w:rPr>
                <w:rFonts w:ascii="Times New Roman" w:hAnsi="Times New Roman"/>
                <w:lang w:val="ru-RU"/>
              </w:rPr>
              <w:t>.2026 г. (</w:t>
            </w:r>
            <w:r>
              <w:rPr>
                <w:rFonts w:ascii="Times New Roman" w:hAnsi="Times New Roman"/>
                <w:lang w:val="ru-RU"/>
              </w:rPr>
              <w:t>11 794,88</w:t>
            </w:r>
            <w:r w:rsidRPr="006D1A01">
              <w:rPr>
                <w:rFonts w:ascii="Times New Roman" w:hAnsi="Times New Roman"/>
                <w:lang w:val="ru-RU"/>
              </w:rPr>
              <w:t xml:space="preserve">) </w:t>
            </w:r>
          </w:p>
          <w:p w14:paraId="3BEE9CF6" w14:textId="77777777" w:rsidR="00957725" w:rsidRPr="006D1A01" w:rsidRDefault="00957725" w:rsidP="0095772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256</w:t>
            </w:r>
            <w:r w:rsidRPr="006D1A01">
              <w:rPr>
                <w:rFonts w:ascii="Times New Roman" w:hAnsi="Times New Roman"/>
                <w:lang w:val="ru-RU"/>
              </w:rPr>
              <w:t>,</w:t>
            </w:r>
            <w:r>
              <w:rPr>
                <w:rFonts w:ascii="Times New Roman" w:hAnsi="Times New Roman"/>
                <w:lang w:val="ru-RU"/>
              </w:rPr>
              <w:t>47</w:t>
            </w:r>
            <w:r w:rsidRPr="006D1A01">
              <w:rPr>
                <w:rFonts w:ascii="Times New Roman" w:hAnsi="Times New Roman"/>
                <w:lang w:val="ru-RU"/>
              </w:rPr>
              <w:t xml:space="preserve"> млрд </w:t>
            </w:r>
            <w:proofErr w:type="spellStart"/>
            <w:r w:rsidRPr="006D1A01">
              <w:rPr>
                <w:rFonts w:ascii="Times New Roman" w:hAnsi="Times New Roman"/>
                <w:lang w:val="ru-RU"/>
              </w:rPr>
              <w:t>сум</w:t>
            </w:r>
            <w:proofErr w:type="spellEnd"/>
            <w:r w:rsidRPr="006D1A01">
              <w:rPr>
                <w:rFonts w:ascii="Times New Roman" w:hAnsi="Times New Roman"/>
                <w:lang w:val="ru-RU"/>
              </w:rPr>
              <w:t xml:space="preserve"> без учета НДС,</w:t>
            </w:r>
          </w:p>
          <w:p w14:paraId="4C085126" w14:textId="77777777" w:rsidR="00957725" w:rsidRPr="006D1A01" w:rsidRDefault="00957725" w:rsidP="00957725">
            <w:pPr>
              <w:pStyle w:val="afffa"/>
              <w:numPr>
                <w:ilvl w:val="0"/>
                <w:numId w:val="47"/>
              </w:numPr>
              <w:spacing w:line="280" w:lineRule="auto"/>
              <w:ind w:left="144" w:hanging="144"/>
              <w:contextualSpacing/>
              <w:jc w:val="both"/>
              <w:rPr>
                <w:rFonts w:ascii="Times New Roman" w:hAnsi="Times New Roman"/>
                <w:iCs/>
                <w:lang w:val="ru-RU"/>
              </w:rPr>
            </w:pPr>
            <w:r>
              <w:rPr>
                <w:rFonts w:ascii="Times New Roman" w:hAnsi="Times New Roman"/>
                <w:lang w:val="ru-RU"/>
              </w:rPr>
              <w:t>287,24</w:t>
            </w:r>
            <w:r w:rsidRPr="006D1A01">
              <w:rPr>
                <w:rFonts w:ascii="Times New Roman" w:hAnsi="Times New Roman"/>
                <w:lang w:val="ru-RU"/>
              </w:rPr>
              <w:t xml:space="preserve"> млрд </w:t>
            </w:r>
            <w:proofErr w:type="spellStart"/>
            <w:r w:rsidRPr="006D1A01">
              <w:rPr>
                <w:rFonts w:ascii="Times New Roman" w:hAnsi="Times New Roman"/>
                <w:lang w:val="ru-RU"/>
              </w:rPr>
              <w:t>сум</w:t>
            </w:r>
            <w:proofErr w:type="spellEnd"/>
            <w:r w:rsidRPr="006D1A01">
              <w:rPr>
                <w:rFonts w:ascii="Times New Roman" w:hAnsi="Times New Roman"/>
                <w:lang w:val="ru-RU"/>
              </w:rPr>
              <w:t xml:space="preserve"> с учетом НДС.</w:t>
            </w:r>
          </w:p>
          <w:p w14:paraId="761DF917" w14:textId="77777777" w:rsidR="00957725" w:rsidRPr="006D1A01" w:rsidRDefault="00957725" w:rsidP="00957725">
            <w:pPr>
              <w:jc w:val="both"/>
              <w:rPr>
                <w:rFonts w:ascii="Times New Roman" w:hAnsi="Times New Roman"/>
                <w:iCs/>
                <w:lang w:val="ru-RU"/>
              </w:rPr>
            </w:pPr>
            <w:r w:rsidRPr="006D1A01">
              <w:rPr>
                <w:rFonts w:ascii="Times New Roman" w:hAnsi="Times New Roman"/>
                <w:iCs/>
                <w:lang w:val="ru-RU"/>
              </w:rPr>
              <w:t xml:space="preserve">При этом, стартовая цена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 xml:space="preserve">на условиях DAP Караулбазар определяется на фиксированной основе. </w:t>
            </w:r>
          </w:p>
          <w:p w14:paraId="5CDAD8BC" w14:textId="6075403F" w:rsidR="00E12CAC" w:rsidRPr="00957725" w:rsidRDefault="00957725" w:rsidP="00957725">
            <w:pPr>
              <w:jc w:val="both"/>
              <w:rPr>
                <w:rFonts w:ascii="Times New Roman" w:hAnsi="Times New Roman"/>
                <w:iCs/>
                <w:lang w:val="ru-RU"/>
              </w:rPr>
            </w:pPr>
            <w:r w:rsidRPr="006D1A01">
              <w:rPr>
                <w:rFonts w:ascii="Times New Roman" w:hAnsi="Times New Roman"/>
                <w:iCs/>
                <w:lang w:val="ru-RU"/>
              </w:rPr>
              <w:t xml:space="preserve">Условная стоимость </w:t>
            </w:r>
            <w:r w:rsidRPr="006D1A01">
              <w:rPr>
                <w:rFonts w:ascii="Times New Roman" w:hAnsi="Times New Roman"/>
                <w:lang w:val="ru-RU"/>
              </w:rPr>
              <w:t xml:space="preserve">эфира метил-трет-бутилового (МТБЭ) </w:t>
            </w:r>
            <w:r w:rsidRPr="006D1A01">
              <w:rPr>
                <w:rFonts w:ascii="Times New Roman" w:hAnsi="Times New Roman"/>
                <w:iCs/>
                <w:lang w:val="ru-RU"/>
              </w:rPr>
              <w:t>для предварительного расчета принимается как 1208,00 долл. США (14 </w:t>
            </w:r>
            <w:r>
              <w:rPr>
                <w:rFonts w:ascii="Times New Roman" w:hAnsi="Times New Roman"/>
                <w:iCs/>
                <w:lang w:val="ru-RU"/>
              </w:rPr>
              <w:t>2</w:t>
            </w:r>
            <w:r w:rsidRPr="006D1A01">
              <w:rPr>
                <w:rFonts w:ascii="Times New Roman" w:hAnsi="Times New Roman"/>
                <w:iCs/>
                <w:lang w:val="ru-RU"/>
              </w:rPr>
              <w:t>48 </w:t>
            </w:r>
            <w:r>
              <w:rPr>
                <w:rFonts w:ascii="Times New Roman" w:hAnsi="Times New Roman"/>
                <w:iCs/>
                <w:lang w:val="ru-RU"/>
              </w:rPr>
              <w:t>215</w:t>
            </w:r>
            <w:r w:rsidRPr="006D1A01">
              <w:rPr>
                <w:rFonts w:ascii="Times New Roman" w:hAnsi="Times New Roman"/>
                <w:iCs/>
                <w:lang w:val="ru-RU"/>
              </w:rPr>
              <w:t>,</w:t>
            </w:r>
            <w:r>
              <w:rPr>
                <w:rFonts w:ascii="Times New Roman" w:hAnsi="Times New Roman"/>
                <w:iCs/>
                <w:lang w:val="ru-RU"/>
              </w:rPr>
              <w:t>04</w:t>
            </w:r>
            <w:r w:rsidRPr="006D1A01">
              <w:rPr>
                <w:rFonts w:ascii="Times New Roman" w:hAnsi="Times New Roman"/>
                <w:iCs/>
                <w:lang w:val="ru-RU"/>
              </w:rPr>
              <w:t xml:space="preserve">) </w:t>
            </w:r>
            <w:proofErr w:type="spellStart"/>
            <w:r w:rsidRPr="006D1A01">
              <w:rPr>
                <w:rFonts w:ascii="Times New Roman" w:hAnsi="Times New Roman"/>
                <w:iCs/>
                <w:lang w:val="ru-RU"/>
              </w:rPr>
              <w:t>сум</w:t>
            </w:r>
            <w:proofErr w:type="spellEnd"/>
            <w:r w:rsidRPr="006D1A01">
              <w:rPr>
                <w:rFonts w:ascii="Times New Roman" w:hAnsi="Times New Roman"/>
                <w:iCs/>
                <w:lang w:val="ru-RU"/>
              </w:rPr>
              <w:t xml:space="preserve"> за тонну (без НДС).</w:t>
            </w:r>
          </w:p>
        </w:tc>
      </w:tr>
      <w:tr w:rsidR="006D1A01" w:rsidRPr="006D1A01" w14:paraId="0A17C7B8" w14:textId="77777777" w:rsidTr="00411E4E">
        <w:trPr>
          <w:trHeight w:val="8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907D3E" w14:textId="77777777" w:rsidR="00A42F30" w:rsidRPr="006D1A01" w:rsidRDefault="00A42F30" w:rsidP="0062710D">
            <w:pPr>
              <w:autoSpaceDE w:val="0"/>
              <w:autoSpaceDN w:val="0"/>
              <w:adjustRightInd w:val="0"/>
              <w:jc w:val="center"/>
              <w:rPr>
                <w:rFonts w:ascii="Times New Roman" w:hAnsi="Times New Roman"/>
                <w:lang w:val="ru-RU"/>
              </w:rPr>
            </w:pPr>
            <w:r w:rsidRPr="006D1A01">
              <w:rPr>
                <w:rFonts w:ascii="Times New Roman" w:hAnsi="Times New Roman"/>
                <w:lang w:val="ru-RU"/>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218126" w14:textId="77777777" w:rsidR="00A42F30" w:rsidRPr="006D1A01" w:rsidRDefault="00A42F30" w:rsidP="0062710D">
            <w:pPr>
              <w:autoSpaceDE w:val="0"/>
              <w:autoSpaceDN w:val="0"/>
              <w:adjustRightInd w:val="0"/>
              <w:rPr>
                <w:rFonts w:ascii="Times New Roman" w:hAnsi="Times New Roman"/>
                <w:lang w:val="ru-RU"/>
              </w:rPr>
            </w:pPr>
            <w:r w:rsidRPr="006D1A01">
              <w:rPr>
                <w:rFonts w:ascii="Times New Roman" w:hAnsi="Times New Roman"/>
                <w:lang w:val="ru-RU"/>
              </w:rPr>
              <w:t>Источник финансирования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646F89" w14:textId="77777777" w:rsidR="00A42F30" w:rsidRPr="006D1A01" w:rsidRDefault="006D4350" w:rsidP="0062710D">
            <w:pPr>
              <w:autoSpaceDE w:val="0"/>
              <w:autoSpaceDN w:val="0"/>
              <w:adjustRightInd w:val="0"/>
              <w:jc w:val="both"/>
              <w:rPr>
                <w:rFonts w:ascii="Times New Roman" w:hAnsi="Times New Roman"/>
                <w:lang w:val="ru-RU"/>
              </w:rPr>
            </w:pPr>
            <w:r w:rsidRPr="006D1A01">
              <w:rPr>
                <w:rFonts w:ascii="Times New Roman" w:hAnsi="Times New Roman"/>
                <w:lang w:val="ru-RU"/>
              </w:rPr>
              <w:t>Собственные средства</w:t>
            </w:r>
          </w:p>
        </w:tc>
      </w:tr>
      <w:tr w:rsidR="006D1A01" w:rsidRPr="00957725" w14:paraId="03100D28" w14:textId="77777777" w:rsidTr="00411E4E">
        <w:trPr>
          <w:trHeight w:val="28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D55955D" w14:textId="77777777" w:rsidR="00617BD9" w:rsidRPr="006D1A01" w:rsidRDefault="00617BD9" w:rsidP="00617BD9">
            <w:pPr>
              <w:autoSpaceDE w:val="0"/>
              <w:autoSpaceDN w:val="0"/>
              <w:adjustRightInd w:val="0"/>
              <w:jc w:val="center"/>
              <w:rPr>
                <w:rFonts w:ascii="Times New Roman" w:hAnsi="Times New Roman"/>
                <w:lang w:val="ru-RU"/>
              </w:rPr>
            </w:pPr>
            <w:r w:rsidRPr="006D1A01">
              <w:rPr>
                <w:rFonts w:ascii="Times New Roman" w:hAnsi="Times New Roman"/>
                <w:lang w:val="ru-RU"/>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750017A" w14:textId="77777777" w:rsidR="00617BD9" w:rsidRPr="006D1A01" w:rsidRDefault="00617BD9" w:rsidP="00617BD9">
            <w:pPr>
              <w:autoSpaceDE w:val="0"/>
              <w:autoSpaceDN w:val="0"/>
              <w:adjustRightInd w:val="0"/>
              <w:rPr>
                <w:rFonts w:ascii="Times New Roman" w:hAnsi="Times New Roman"/>
                <w:lang w:val="ru-RU"/>
              </w:rPr>
            </w:pPr>
            <w:r w:rsidRPr="006D1A01">
              <w:rPr>
                <w:rFonts w:ascii="Times New Roman" w:hAnsi="Times New Roman"/>
                <w:lang w:val="ru-RU"/>
              </w:rPr>
              <w:t>Условия оплаты</w:t>
            </w:r>
          </w:p>
        </w:tc>
        <w:tc>
          <w:tcPr>
            <w:tcW w:w="5538" w:type="dxa"/>
            <w:tcBorders>
              <w:top w:val="single" w:sz="3" w:space="0" w:color="000000"/>
              <w:left w:val="single" w:sz="3" w:space="0" w:color="000000"/>
              <w:bottom w:val="single" w:sz="3" w:space="0" w:color="000000"/>
              <w:right w:val="single" w:sz="3" w:space="0" w:color="000000"/>
            </w:tcBorders>
          </w:tcPr>
          <w:p w14:paraId="0355865B" w14:textId="5B02E53E" w:rsidR="00617BD9" w:rsidRPr="006D1A01" w:rsidRDefault="00617BD9" w:rsidP="00617BD9">
            <w:pPr>
              <w:jc w:val="both"/>
              <w:rPr>
                <w:rFonts w:ascii="Times New Roman" w:hAnsi="Times New Roman"/>
                <w:lang w:val="uz-Cyrl-UZ"/>
              </w:rPr>
            </w:pPr>
            <w:r w:rsidRPr="006D1A01">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6D1A01" w:rsidRPr="006D1A01" w14:paraId="3D8E5947" w14:textId="77777777" w:rsidTr="00C01673">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D55E92" w14:textId="77777777" w:rsidR="00617BD9" w:rsidRPr="006D1A01" w:rsidRDefault="00617BD9" w:rsidP="00617BD9">
            <w:pPr>
              <w:autoSpaceDE w:val="0"/>
              <w:autoSpaceDN w:val="0"/>
              <w:adjustRightInd w:val="0"/>
              <w:jc w:val="center"/>
              <w:rPr>
                <w:rFonts w:ascii="Times New Roman" w:hAnsi="Times New Roman"/>
                <w:lang w:val="ru-RU"/>
              </w:rPr>
            </w:pPr>
            <w:r w:rsidRPr="006D1A01">
              <w:rPr>
                <w:rFonts w:ascii="Times New Roman" w:hAnsi="Times New Roman"/>
                <w:lang w:val="ru-RU"/>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999D2DF" w14:textId="77777777" w:rsidR="00617BD9" w:rsidRPr="006D1A01" w:rsidRDefault="00617BD9" w:rsidP="00617BD9">
            <w:pPr>
              <w:autoSpaceDE w:val="0"/>
              <w:autoSpaceDN w:val="0"/>
              <w:adjustRightInd w:val="0"/>
              <w:rPr>
                <w:rFonts w:ascii="Times New Roman" w:hAnsi="Times New Roman"/>
                <w:lang w:val="ru-RU"/>
              </w:rPr>
            </w:pPr>
            <w:r w:rsidRPr="006D1A01">
              <w:rPr>
                <w:rFonts w:ascii="Times New Roman" w:hAnsi="Times New Roman"/>
                <w:lang w:val="ru-RU"/>
              </w:rPr>
              <w:t>Валюта платежа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2698053" w14:textId="1D287E08" w:rsidR="00617BD9" w:rsidRPr="006D1A01" w:rsidRDefault="00617BD9" w:rsidP="00617BD9">
            <w:pPr>
              <w:jc w:val="both"/>
              <w:rPr>
                <w:rFonts w:ascii="Times New Roman" w:hAnsi="Times New Roman"/>
                <w:lang w:val="ru-RU"/>
              </w:rPr>
            </w:pPr>
            <w:r w:rsidRPr="006D1A01">
              <w:rPr>
                <w:rFonts w:ascii="Times New Roman" w:hAnsi="Times New Roman"/>
                <w:lang w:val="ru-RU"/>
              </w:rPr>
              <w:t xml:space="preserve">Для нерезидентов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Долл. СШ</w:t>
            </w:r>
            <w:r w:rsidR="00B4384C" w:rsidRPr="006D1A01">
              <w:rPr>
                <w:rFonts w:ascii="Times New Roman" w:hAnsi="Times New Roman"/>
                <w:lang w:val="ru-RU"/>
              </w:rPr>
              <w:t>А, Евро, Рубль.</w:t>
            </w:r>
          </w:p>
          <w:p w14:paraId="0D3B789A" w14:textId="046CE5DE" w:rsidR="00617BD9" w:rsidRPr="006D1A01" w:rsidRDefault="00617BD9" w:rsidP="00617BD9">
            <w:pPr>
              <w:autoSpaceDE w:val="0"/>
              <w:autoSpaceDN w:val="0"/>
              <w:adjustRightInd w:val="0"/>
              <w:jc w:val="both"/>
              <w:rPr>
                <w:rFonts w:ascii="Times New Roman" w:hAnsi="Times New Roman"/>
                <w:lang w:val="ru-RU"/>
              </w:rPr>
            </w:pPr>
            <w:r w:rsidRPr="006D1A01">
              <w:rPr>
                <w:rFonts w:ascii="Times New Roman" w:hAnsi="Times New Roman"/>
                <w:lang w:val="ru-RU"/>
              </w:rPr>
              <w:t xml:space="preserve">Для 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proofErr w:type="spellStart"/>
            <w:r w:rsidRPr="006D1A01">
              <w:rPr>
                <w:rFonts w:ascii="Times New Roman" w:hAnsi="Times New Roman"/>
                <w:lang w:val="ru-RU"/>
              </w:rPr>
              <w:t>сум</w:t>
            </w:r>
            <w:proofErr w:type="spellEnd"/>
            <w:r w:rsidRPr="006D1A01">
              <w:rPr>
                <w:rFonts w:ascii="Times New Roman" w:hAnsi="Times New Roman"/>
                <w:lang w:val="ru-RU"/>
              </w:rPr>
              <w:t>.</w:t>
            </w:r>
          </w:p>
        </w:tc>
      </w:tr>
      <w:tr w:rsidR="006D1A01" w:rsidRPr="00957725" w14:paraId="4DEFAD9D" w14:textId="77777777" w:rsidTr="0046091D">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03CE83" w14:textId="77777777" w:rsidR="008A506A" w:rsidRPr="006D1A01" w:rsidRDefault="008A506A" w:rsidP="008A506A">
            <w:pPr>
              <w:autoSpaceDE w:val="0"/>
              <w:autoSpaceDN w:val="0"/>
              <w:adjustRightInd w:val="0"/>
              <w:rPr>
                <w:rFonts w:ascii="Times New Roman" w:hAnsi="Times New Roman"/>
                <w:lang w:val="ru-RU"/>
              </w:rPr>
            </w:pPr>
            <w:r w:rsidRPr="006D1A01">
              <w:rPr>
                <w:rFonts w:ascii="Times New Roman" w:hAnsi="Times New Roman"/>
                <w:lang w:val="ru-RU"/>
              </w:rPr>
              <w:t xml:space="preserve"> 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1649A3" w14:textId="77777777" w:rsidR="008A506A" w:rsidRPr="006D1A01" w:rsidRDefault="008A506A" w:rsidP="008A506A">
            <w:pPr>
              <w:autoSpaceDE w:val="0"/>
              <w:autoSpaceDN w:val="0"/>
              <w:adjustRightInd w:val="0"/>
              <w:rPr>
                <w:rFonts w:ascii="Times New Roman" w:hAnsi="Times New Roman"/>
                <w:lang w:val="ru-RU"/>
              </w:rPr>
            </w:pPr>
            <w:r w:rsidRPr="006D1A01">
              <w:rPr>
                <w:rFonts w:ascii="Times New Roman" w:hAnsi="Times New Roman"/>
                <w:lang w:val="ru-RU"/>
              </w:rPr>
              <w:t>Место и условия поставки товара (выполнения работы, оказания услуги)</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D49897" w14:textId="77777777" w:rsidR="008A506A" w:rsidRPr="006D1A01" w:rsidRDefault="008A506A" w:rsidP="008A506A">
            <w:pPr>
              <w:rPr>
                <w:rFonts w:ascii="Times New Roman" w:hAnsi="Times New Roman"/>
                <w:lang w:val="ru-RU"/>
              </w:rPr>
            </w:pPr>
            <w:r w:rsidRPr="006D1A01">
              <w:rPr>
                <w:rFonts w:ascii="Times New Roman" w:hAnsi="Times New Roman"/>
                <w:lang w:val="ru-RU"/>
              </w:rPr>
              <w:t xml:space="preserve">Для нерезидентов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r w:rsidRPr="006D1A01">
              <w:rPr>
                <w:rFonts w:ascii="Times New Roman" w:hAnsi="Times New Roman"/>
              </w:rPr>
              <w:t>DAP</w:t>
            </w:r>
            <w:r w:rsidRPr="006D1A01">
              <w:rPr>
                <w:rFonts w:ascii="Times New Roman" w:hAnsi="Times New Roman"/>
                <w:lang w:val="ru-RU"/>
              </w:rPr>
              <w:t xml:space="preserve"> ж/д станция Караулбазар (730303) (ИНКОТЕРМС- 2020)</w:t>
            </w:r>
          </w:p>
          <w:p w14:paraId="6C13C815" w14:textId="49EECF04" w:rsidR="008A506A" w:rsidRPr="006D1A01" w:rsidRDefault="008A506A" w:rsidP="008A506A">
            <w:pPr>
              <w:autoSpaceDE w:val="0"/>
              <w:autoSpaceDN w:val="0"/>
              <w:adjustRightInd w:val="0"/>
              <w:rPr>
                <w:rFonts w:ascii="Times New Roman" w:hAnsi="Times New Roman"/>
                <w:lang w:val="ru-RU"/>
              </w:rPr>
            </w:pPr>
            <w:r w:rsidRPr="006D1A01">
              <w:rPr>
                <w:rFonts w:ascii="Times New Roman" w:hAnsi="Times New Roman"/>
                <w:lang w:val="ru-RU"/>
              </w:rPr>
              <w:t xml:space="preserve">Для резидентов </w:t>
            </w:r>
            <w:proofErr w:type="spellStart"/>
            <w:r w:rsidRPr="006D1A01">
              <w:rPr>
                <w:rFonts w:ascii="Times New Roman" w:hAnsi="Times New Roman"/>
                <w:lang w:val="ru-RU"/>
              </w:rPr>
              <w:t>РУз</w:t>
            </w:r>
            <w:proofErr w:type="spellEnd"/>
            <w:r w:rsidRPr="006D1A01">
              <w:rPr>
                <w:rFonts w:ascii="Times New Roman" w:hAnsi="Times New Roman"/>
                <w:lang w:val="ru-RU"/>
              </w:rPr>
              <w:t xml:space="preserve"> – </w:t>
            </w:r>
            <w:r w:rsidRPr="006D1A01">
              <w:rPr>
                <w:rFonts w:ascii="Times New Roman" w:hAnsi="Times New Roman"/>
              </w:rPr>
              <w:t>DDP</w:t>
            </w:r>
            <w:r w:rsidRPr="006D1A01">
              <w:rPr>
                <w:rFonts w:ascii="Times New Roman" w:hAnsi="Times New Roman"/>
                <w:lang w:val="ru-RU"/>
              </w:rPr>
              <w:t xml:space="preserve"> ж/д станция Караулбазар (730303) (ИНКОТЕРМС- 2020)</w:t>
            </w:r>
          </w:p>
        </w:tc>
      </w:tr>
      <w:tr w:rsidR="006D1A01" w:rsidRPr="00957725" w14:paraId="3B2E9C21" w14:textId="77777777" w:rsidTr="0046091D">
        <w:trPr>
          <w:trHeight w:val="5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E42DBB" w14:textId="77777777" w:rsidR="00251CF3" w:rsidRPr="006D1A01" w:rsidRDefault="00251CF3" w:rsidP="00251CF3">
            <w:pPr>
              <w:autoSpaceDE w:val="0"/>
              <w:autoSpaceDN w:val="0"/>
              <w:adjustRightInd w:val="0"/>
              <w:jc w:val="center"/>
              <w:rPr>
                <w:rFonts w:ascii="Times New Roman" w:hAnsi="Times New Roman"/>
                <w:lang w:val="ru-RU"/>
              </w:rPr>
            </w:pPr>
            <w:r w:rsidRPr="006D1A01">
              <w:rPr>
                <w:rFonts w:ascii="Times New Roman" w:hAnsi="Times New Roman"/>
                <w:lang w:val="ru-RU"/>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12BB6D00" w14:textId="7A0CED83" w:rsidR="00251CF3" w:rsidRPr="006D1A01" w:rsidRDefault="00251CF3" w:rsidP="009868DC">
            <w:pPr>
              <w:autoSpaceDE w:val="0"/>
              <w:autoSpaceDN w:val="0"/>
              <w:adjustRightInd w:val="0"/>
              <w:rPr>
                <w:rFonts w:ascii="Times New Roman" w:hAnsi="Times New Roman"/>
                <w:lang w:val="ru-RU"/>
              </w:rPr>
            </w:pPr>
            <w:r w:rsidRPr="006D1A01">
              <w:rPr>
                <w:rFonts w:ascii="Times New Roman" w:hAnsi="Times New Roman"/>
                <w:lang w:val="ru-RU"/>
              </w:rPr>
              <w:t xml:space="preserve">Сроки поставки </w:t>
            </w:r>
            <w:r w:rsidR="009868DC" w:rsidRPr="006D1A01">
              <w:rPr>
                <w:rFonts w:ascii="Times New Roman" w:hAnsi="Times New Roman"/>
                <w:lang w:val="ru-RU"/>
              </w:rPr>
              <w:t>и выполнения работы.</w:t>
            </w:r>
          </w:p>
        </w:tc>
        <w:tc>
          <w:tcPr>
            <w:tcW w:w="5538" w:type="dxa"/>
            <w:tcBorders>
              <w:top w:val="single" w:sz="3" w:space="0" w:color="000000"/>
              <w:left w:val="single" w:sz="3" w:space="0" w:color="000000"/>
              <w:bottom w:val="single" w:sz="3" w:space="0" w:color="000000"/>
              <w:right w:val="single" w:sz="3" w:space="0" w:color="000000"/>
            </w:tcBorders>
          </w:tcPr>
          <w:p w14:paraId="3B515B76" w14:textId="3967875C" w:rsidR="00251CF3" w:rsidRPr="006D1A01" w:rsidRDefault="008A506A" w:rsidP="00AC4230">
            <w:pPr>
              <w:autoSpaceDE w:val="0"/>
              <w:autoSpaceDN w:val="0"/>
              <w:adjustRightInd w:val="0"/>
              <w:rPr>
                <w:rFonts w:ascii="Times New Roman" w:hAnsi="Times New Roman"/>
                <w:lang w:val="ru-RU"/>
              </w:rPr>
            </w:pPr>
            <w:r w:rsidRPr="006D1A01">
              <w:rPr>
                <w:rFonts w:ascii="Times New Roman" w:hAnsi="Times New Roman"/>
                <w:lang w:val="ru-RU"/>
              </w:rPr>
              <w:t>Май-декабрь 2026 года (Поставка каждой партии товара после подачи заявки не должна превышать 60 календарных дней.)</w:t>
            </w:r>
          </w:p>
        </w:tc>
      </w:tr>
      <w:tr w:rsidR="006D1A01" w:rsidRPr="00957725" w14:paraId="00999F3E" w14:textId="77777777" w:rsidTr="00411E4E">
        <w:trPr>
          <w:trHeight w:val="83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62864CD" w14:textId="77777777" w:rsidR="00251CF3" w:rsidRPr="006D1A01" w:rsidRDefault="00251CF3" w:rsidP="00251CF3">
            <w:pPr>
              <w:autoSpaceDE w:val="0"/>
              <w:autoSpaceDN w:val="0"/>
              <w:adjustRightInd w:val="0"/>
              <w:jc w:val="center"/>
              <w:rPr>
                <w:rFonts w:ascii="Times New Roman" w:hAnsi="Times New Roman"/>
                <w:lang w:val="ru-RU"/>
              </w:rPr>
            </w:pPr>
            <w:r w:rsidRPr="006D1A01">
              <w:rPr>
                <w:rFonts w:ascii="Times New Roman" w:hAnsi="Times New Roman"/>
                <w:lang w:val="ru-RU"/>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56AFB289" w14:textId="77777777" w:rsidR="00251CF3" w:rsidRPr="006D1A01" w:rsidRDefault="00251CF3" w:rsidP="00251CF3">
            <w:pPr>
              <w:autoSpaceDE w:val="0"/>
              <w:autoSpaceDN w:val="0"/>
              <w:adjustRightInd w:val="0"/>
              <w:rPr>
                <w:rFonts w:ascii="Times New Roman" w:hAnsi="Times New Roman"/>
                <w:lang w:val="ru-RU"/>
              </w:rPr>
            </w:pPr>
            <w:r w:rsidRPr="006D1A01">
              <w:rPr>
                <w:rFonts w:ascii="Times New Roman" w:hAnsi="Times New Roman"/>
                <w:lang w:val="ru-RU"/>
              </w:rPr>
              <w:t>Срок действия тендерного предложения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2D61161A" w14:textId="77777777" w:rsidR="00251CF3" w:rsidRPr="006D1A01" w:rsidRDefault="00251CF3" w:rsidP="00251CF3">
            <w:pPr>
              <w:autoSpaceDE w:val="0"/>
              <w:autoSpaceDN w:val="0"/>
              <w:adjustRightInd w:val="0"/>
              <w:rPr>
                <w:rFonts w:ascii="Times New Roman" w:hAnsi="Times New Roman"/>
                <w:lang w:val="ru-RU"/>
              </w:rPr>
            </w:pPr>
            <w:r w:rsidRPr="006D1A01">
              <w:rPr>
                <w:rFonts w:ascii="Times New Roman" w:hAnsi="Times New Roman"/>
                <w:lang w:val="ru-RU"/>
              </w:rPr>
              <w:t>Не менее 90 дней со дня окончания представления тендерных предложений</w:t>
            </w:r>
          </w:p>
        </w:tc>
      </w:tr>
    </w:tbl>
    <w:p w14:paraId="207EBF0E" w14:textId="77777777" w:rsidR="0074766B" w:rsidRPr="006D1A01" w:rsidRDefault="0074766B" w:rsidP="004D70A8">
      <w:pPr>
        <w:pStyle w:val="aff9"/>
        <w:spacing w:line="230" w:lineRule="auto"/>
        <w:jc w:val="center"/>
        <w:rPr>
          <w:rFonts w:ascii="Times New Roman" w:hAnsi="Times New Roman" w:cs="Times New Roman"/>
          <w:b/>
          <w:color w:val="auto"/>
          <w:sz w:val="24"/>
          <w:szCs w:val="24"/>
        </w:rPr>
      </w:pPr>
      <w:bookmarkStart w:id="9" w:name="_GoBack"/>
      <w:bookmarkEnd w:id="9"/>
    </w:p>
    <w:sectPr w:rsidR="0074766B" w:rsidRPr="006D1A01" w:rsidSect="00D35E41">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0FB965" w14:textId="77777777" w:rsidR="00546FE4" w:rsidRDefault="00546FE4">
      <w:r>
        <w:separator/>
      </w:r>
    </w:p>
  </w:endnote>
  <w:endnote w:type="continuationSeparator" w:id="0">
    <w:p w14:paraId="69A1AE1E" w14:textId="77777777" w:rsidR="00546FE4" w:rsidRDefault="0054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48B2E" w14:textId="77777777" w:rsidR="001113A3" w:rsidRDefault="001113A3"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4F1C486A" w14:textId="77777777" w:rsidR="001113A3" w:rsidRDefault="001113A3"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86F3B9" w14:textId="37B4D929" w:rsidR="001113A3" w:rsidRDefault="001113A3">
    <w:pPr>
      <w:pStyle w:val="af"/>
      <w:jc w:val="right"/>
    </w:pPr>
    <w:r>
      <w:fldChar w:fldCharType="begin"/>
    </w:r>
    <w:r>
      <w:instrText>PAGE   \* MERGEFORMAT</w:instrText>
    </w:r>
    <w:r>
      <w:fldChar w:fldCharType="separate"/>
    </w:r>
    <w:r w:rsidR="00957725">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01F22" w14:textId="77777777" w:rsidR="00546FE4" w:rsidRDefault="00546FE4">
      <w:r>
        <w:separator/>
      </w:r>
    </w:p>
  </w:footnote>
  <w:footnote w:type="continuationSeparator" w:id="0">
    <w:p w14:paraId="47937A1B" w14:textId="77777777" w:rsidR="00546FE4" w:rsidRDefault="00546F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7">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19">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0">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4">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7">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1">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3">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6">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7">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3"/>
  </w:num>
  <w:num w:numId="2">
    <w:abstractNumId w:val="10"/>
  </w:num>
  <w:num w:numId="3">
    <w:abstractNumId w:val="20"/>
  </w:num>
  <w:num w:numId="4">
    <w:abstractNumId w:val="38"/>
  </w:num>
  <w:num w:numId="5">
    <w:abstractNumId w:val="32"/>
  </w:num>
  <w:num w:numId="6">
    <w:abstractNumId w:val="9"/>
  </w:num>
  <w:num w:numId="7">
    <w:abstractNumId w:val="18"/>
  </w:num>
  <w:num w:numId="8">
    <w:abstractNumId w:val="44"/>
  </w:num>
  <w:num w:numId="9">
    <w:abstractNumId w:val="46"/>
  </w:num>
  <w:num w:numId="10">
    <w:abstractNumId w:val="14"/>
  </w:num>
  <w:num w:numId="11">
    <w:abstractNumId w:val="19"/>
  </w:num>
  <w:num w:numId="12">
    <w:abstractNumId w:val="39"/>
  </w:num>
  <w:num w:numId="13">
    <w:abstractNumId w:val="8"/>
  </w:num>
  <w:num w:numId="14">
    <w:abstractNumId w:val="7"/>
  </w:num>
  <w:num w:numId="15">
    <w:abstractNumId w:val="24"/>
  </w:num>
  <w:num w:numId="16">
    <w:abstractNumId w:val="13"/>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7"/>
  </w:num>
  <w:num w:numId="25">
    <w:abstractNumId w:val="26"/>
  </w:num>
  <w:num w:numId="26">
    <w:abstractNumId w:val="30"/>
  </w:num>
  <w:num w:numId="27">
    <w:abstractNumId w:val="40"/>
  </w:num>
  <w:num w:numId="28">
    <w:abstractNumId w:val="47"/>
  </w:num>
  <w:num w:numId="29">
    <w:abstractNumId w:val="16"/>
  </w:num>
  <w:num w:numId="30">
    <w:abstractNumId w:val="15"/>
  </w:num>
  <w:num w:numId="31">
    <w:abstractNumId w:val="45"/>
  </w:num>
  <w:num w:numId="32">
    <w:abstractNumId w:val="28"/>
  </w:num>
  <w:num w:numId="33">
    <w:abstractNumId w:val="21"/>
  </w:num>
  <w:num w:numId="34">
    <w:abstractNumId w:val="17"/>
  </w:num>
  <w:num w:numId="35">
    <w:abstractNumId w:val="37"/>
  </w:num>
  <w:num w:numId="36">
    <w:abstractNumId w:val="35"/>
  </w:num>
  <w:num w:numId="37">
    <w:abstractNumId w:val="22"/>
  </w:num>
  <w:num w:numId="38">
    <w:abstractNumId w:val="33"/>
  </w:num>
  <w:num w:numId="39">
    <w:abstractNumId w:val="36"/>
  </w:num>
  <w:num w:numId="40">
    <w:abstractNumId w:val="42"/>
  </w:num>
  <w:num w:numId="41">
    <w:abstractNumId w:val="34"/>
  </w:num>
  <w:num w:numId="42">
    <w:abstractNumId w:val="43"/>
  </w:num>
  <w:num w:numId="43">
    <w:abstractNumId w:val="31"/>
  </w:num>
  <w:num w:numId="44">
    <w:abstractNumId w:val="12"/>
  </w:num>
  <w:num w:numId="45">
    <w:abstractNumId w:val="41"/>
  </w:num>
  <w:num w:numId="46">
    <w:abstractNumId w:val="25"/>
  </w:num>
  <w:num w:numId="47">
    <w:abstractNumId w:val="29"/>
  </w:num>
  <w:numIdMacAtCleanup w:val="4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лля Агишева">
    <w15:presenceInfo w15:providerId="None" w15:userId="Нелля Агише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264"/>
    <w:rsid w:val="00006396"/>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37C6"/>
    <w:rsid w:val="00043B73"/>
    <w:rsid w:val="00044015"/>
    <w:rsid w:val="00045144"/>
    <w:rsid w:val="00046D3A"/>
    <w:rsid w:val="00047994"/>
    <w:rsid w:val="000508E2"/>
    <w:rsid w:val="00052C4A"/>
    <w:rsid w:val="000540FA"/>
    <w:rsid w:val="00055A31"/>
    <w:rsid w:val="000561CF"/>
    <w:rsid w:val="000564A9"/>
    <w:rsid w:val="00057B96"/>
    <w:rsid w:val="00061F2F"/>
    <w:rsid w:val="00062507"/>
    <w:rsid w:val="0006269B"/>
    <w:rsid w:val="00062D5A"/>
    <w:rsid w:val="00062EA3"/>
    <w:rsid w:val="00062F2E"/>
    <w:rsid w:val="00063AEF"/>
    <w:rsid w:val="00064C2B"/>
    <w:rsid w:val="00064DF6"/>
    <w:rsid w:val="00064E42"/>
    <w:rsid w:val="00066281"/>
    <w:rsid w:val="00070C41"/>
    <w:rsid w:val="000710F3"/>
    <w:rsid w:val="000714DD"/>
    <w:rsid w:val="00071933"/>
    <w:rsid w:val="00071B58"/>
    <w:rsid w:val="00071C8D"/>
    <w:rsid w:val="00071D50"/>
    <w:rsid w:val="00072027"/>
    <w:rsid w:val="0007393E"/>
    <w:rsid w:val="0007404E"/>
    <w:rsid w:val="000741BC"/>
    <w:rsid w:val="00074272"/>
    <w:rsid w:val="00075569"/>
    <w:rsid w:val="0007560E"/>
    <w:rsid w:val="00076705"/>
    <w:rsid w:val="00080803"/>
    <w:rsid w:val="0008146F"/>
    <w:rsid w:val="000822B0"/>
    <w:rsid w:val="00082325"/>
    <w:rsid w:val="000829AB"/>
    <w:rsid w:val="00082B42"/>
    <w:rsid w:val="00083975"/>
    <w:rsid w:val="000839D1"/>
    <w:rsid w:val="000857B0"/>
    <w:rsid w:val="00086559"/>
    <w:rsid w:val="0008680A"/>
    <w:rsid w:val="00086FDF"/>
    <w:rsid w:val="0008700F"/>
    <w:rsid w:val="000878E1"/>
    <w:rsid w:val="00090A39"/>
    <w:rsid w:val="00090A88"/>
    <w:rsid w:val="000913B0"/>
    <w:rsid w:val="00091E99"/>
    <w:rsid w:val="00092E62"/>
    <w:rsid w:val="00092F40"/>
    <w:rsid w:val="00093098"/>
    <w:rsid w:val="000943D0"/>
    <w:rsid w:val="000947F1"/>
    <w:rsid w:val="00094964"/>
    <w:rsid w:val="00097DAD"/>
    <w:rsid w:val="000A0258"/>
    <w:rsid w:val="000A043C"/>
    <w:rsid w:val="000A047B"/>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AF5"/>
    <w:rsid w:val="000C2B98"/>
    <w:rsid w:val="000C2D05"/>
    <w:rsid w:val="000C32DE"/>
    <w:rsid w:val="000C4AF4"/>
    <w:rsid w:val="000C5C03"/>
    <w:rsid w:val="000C690A"/>
    <w:rsid w:val="000C6B3E"/>
    <w:rsid w:val="000C7534"/>
    <w:rsid w:val="000D0AE2"/>
    <w:rsid w:val="000D1442"/>
    <w:rsid w:val="000D24BF"/>
    <w:rsid w:val="000D2BBF"/>
    <w:rsid w:val="000D3E9F"/>
    <w:rsid w:val="000D44E1"/>
    <w:rsid w:val="000D4572"/>
    <w:rsid w:val="000D4584"/>
    <w:rsid w:val="000D4D7B"/>
    <w:rsid w:val="000D564F"/>
    <w:rsid w:val="000D5696"/>
    <w:rsid w:val="000D64D9"/>
    <w:rsid w:val="000E0855"/>
    <w:rsid w:val="000E0B29"/>
    <w:rsid w:val="000E304C"/>
    <w:rsid w:val="000E4170"/>
    <w:rsid w:val="000E4C02"/>
    <w:rsid w:val="000E52C9"/>
    <w:rsid w:val="000E5F43"/>
    <w:rsid w:val="000E680D"/>
    <w:rsid w:val="000E68A3"/>
    <w:rsid w:val="000E6DFF"/>
    <w:rsid w:val="000E7614"/>
    <w:rsid w:val="000E7703"/>
    <w:rsid w:val="000E7812"/>
    <w:rsid w:val="000F0ABC"/>
    <w:rsid w:val="000F186B"/>
    <w:rsid w:val="000F2060"/>
    <w:rsid w:val="000F25F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CAC"/>
    <w:rsid w:val="001208F2"/>
    <w:rsid w:val="001218C4"/>
    <w:rsid w:val="00122672"/>
    <w:rsid w:val="00123271"/>
    <w:rsid w:val="0012368D"/>
    <w:rsid w:val="00124D01"/>
    <w:rsid w:val="0012541A"/>
    <w:rsid w:val="00125ABF"/>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E15"/>
    <w:rsid w:val="00176EA8"/>
    <w:rsid w:val="00177904"/>
    <w:rsid w:val="00177FF1"/>
    <w:rsid w:val="00180407"/>
    <w:rsid w:val="001805CB"/>
    <w:rsid w:val="00181501"/>
    <w:rsid w:val="001817D5"/>
    <w:rsid w:val="001819D4"/>
    <w:rsid w:val="00183003"/>
    <w:rsid w:val="00183192"/>
    <w:rsid w:val="001848F4"/>
    <w:rsid w:val="00184D54"/>
    <w:rsid w:val="00186039"/>
    <w:rsid w:val="00190A49"/>
    <w:rsid w:val="00192AD4"/>
    <w:rsid w:val="0019389E"/>
    <w:rsid w:val="00194236"/>
    <w:rsid w:val="001948D5"/>
    <w:rsid w:val="00194F5B"/>
    <w:rsid w:val="0019538A"/>
    <w:rsid w:val="00195406"/>
    <w:rsid w:val="001955E1"/>
    <w:rsid w:val="00197658"/>
    <w:rsid w:val="00197C2B"/>
    <w:rsid w:val="00197F08"/>
    <w:rsid w:val="00197F64"/>
    <w:rsid w:val="001A06B8"/>
    <w:rsid w:val="001A0EDA"/>
    <w:rsid w:val="001A1DE6"/>
    <w:rsid w:val="001A3009"/>
    <w:rsid w:val="001A345B"/>
    <w:rsid w:val="001A3937"/>
    <w:rsid w:val="001A3A3A"/>
    <w:rsid w:val="001A3E34"/>
    <w:rsid w:val="001A4A98"/>
    <w:rsid w:val="001A4E94"/>
    <w:rsid w:val="001A525E"/>
    <w:rsid w:val="001A7994"/>
    <w:rsid w:val="001B027D"/>
    <w:rsid w:val="001B18B3"/>
    <w:rsid w:val="001B27C2"/>
    <w:rsid w:val="001B3486"/>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7C3"/>
    <w:rsid w:val="001D6F5D"/>
    <w:rsid w:val="001E017C"/>
    <w:rsid w:val="001E080F"/>
    <w:rsid w:val="001E1F10"/>
    <w:rsid w:val="001E2B8A"/>
    <w:rsid w:val="001E30E7"/>
    <w:rsid w:val="001E49F7"/>
    <w:rsid w:val="001E4EC4"/>
    <w:rsid w:val="001E7E13"/>
    <w:rsid w:val="001F0090"/>
    <w:rsid w:val="001F10C2"/>
    <w:rsid w:val="001F1827"/>
    <w:rsid w:val="001F288F"/>
    <w:rsid w:val="001F315E"/>
    <w:rsid w:val="001F3673"/>
    <w:rsid w:val="001F512E"/>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804"/>
    <w:rsid w:val="0023594F"/>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91619"/>
    <w:rsid w:val="002917FE"/>
    <w:rsid w:val="00292865"/>
    <w:rsid w:val="00292A8F"/>
    <w:rsid w:val="002957D2"/>
    <w:rsid w:val="0029752E"/>
    <w:rsid w:val="002A016A"/>
    <w:rsid w:val="002A0C4F"/>
    <w:rsid w:val="002A1515"/>
    <w:rsid w:val="002A1520"/>
    <w:rsid w:val="002A3C51"/>
    <w:rsid w:val="002A5D8E"/>
    <w:rsid w:val="002A5E6A"/>
    <w:rsid w:val="002A6F68"/>
    <w:rsid w:val="002B0185"/>
    <w:rsid w:val="002B1D79"/>
    <w:rsid w:val="002B22EE"/>
    <w:rsid w:val="002B3739"/>
    <w:rsid w:val="002B4540"/>
    <w:rsid w:val="002B4767"/>
    <w:rsid w:val="002B4FD7"/>
    <w:rsid w:val="002B5975"/>
    <w:rsid w:val="002C079F"/>
    <w:rsid w:val="002C07AB"/>
    <w:rsid w:val="002C146D"/>
    <w:rsid w:val="002C1EF8"/>
    <w:rsid w:val="002C2174"/>
    <w:rsid w:val="002C39F3"/>
    <w:rsid w:val="002C54F7"/>
    <w:rsid w:val="002C5FB3"/>
    <w:rsid w:val="002C6367"/>
    <w:rsid w:val="002C63BC"/>
    <w:rsid w:val="002C70E4"/>
    <w:rsid w:val="002D01F7"/>
    <w:rsid w:val="002D0650"/>
    <w:rsid w:val="002D0A62"/>
    <w:rsid w:val="002D1958"/>
    <w:rsid w:val="002D1B9B"/>
    <w:rsid w:val="002D1D1E"/>
    <w:rsid w:val="002D2024"/>
    <w:rsid w:val="002D24D2"/>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5801"/>
    <w:rsid w:val="003259EA"/>
    <w:rsid w:val="00325F53"/>
    <w:rsid w:val="00325FD6"/>
    <w:rsid w:val="00326BD0"/>
    <w:rsid w:val="00326E72"/>
    <w:rsid w:val="00327118"/>
    <w:rsid w:val="003275C8"/>
    <w:rsid w:val="00327C94"/>
    <w:rsid w:val="0033030F"/>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3CB"/>
    <w:rsid w:val="00350E8A"/>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6C11"/>
    <w:rsid w:val="003C6DB2"/>
    <w:rsid w:val="003C6FAD"/>
    <w:rsid w:val="003C7266"/>
    <w:rsid w:val="003D31DA"/>
    <w:rsid w:val="003D3A2A"/>
    <w:rsid w:val="003D40A1"/>
    <w:rsid w:val="003D46C6"/>
    <w:rsid w:val="003D47F9"/>
    <w:rsid w:val="003D6FB5"/>
    <w:rsid w:val="003D7BBB"/>
    <w:rsid w:val="003E03D3"/>
    <w:rsid w:val="003E1A56"/>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0082"/>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28B5"/>
    <w:rsid w:val="00472B39"/>
    <w:rsid w:val="00473E90"/>
    <w:rsid w:val="004741F2"/>
    <w:rsid w:val="004746CB"/>
    <w:rsid w:val="00475B57"/>
    <w:rsid w:val="00480064"/>
    <w:rsid w:val="00480CCE"/>
    <w:rsid w:val="004811F6"/>
    <w:rsid w:val="004824CA"/>
    <w:rsid w:val="0048312A"/>
    <w:rsid w:val="004860E2"/>
    <w:rsid w:val="00486173"/>
    <w:rsid w:val="0048627C"/>
    <w:rsid w:val="00487AFB"/>
    <w:rsid w:val="00487E2F"/>
    <w:rsid w:val="00490B40"/>
    <w:rsid w:val="00493C55"/>
    <w:rsid w:val="00494415"/>
    <w:rsid w:val="00494C3B"/>
    <w:rsid w:val="00495FA0"/>
    <w:rsid w:val="004962C7"/>
    <w:rsid w:val="00497650"/>
    <w:rsid w:val="004A0681"/>
    <w:rsid w:val="004A1254"/>
    <w:rsid w:val="004A2739"/>
    <w:rsid w:val="004A2D56"/>
    <w:rsid w:val="004A33B4"/>
    <w:rsid w:val="004A403F"/>
    <w:rsid w:val="004A4DF3"/>
    <w:rsid w:val="004A5017"/>
    <w:rsid w:val="004A5541"/>
    <w:rsid w:val="004A5B94"/>
    <w:rsid w:val="004A5F7E"/>
    <w:rsid w:val="004A6F0E"/>
    <w:rsid w:val="004A7C0B"/>
    <w:rsid w:val="004B1345"/>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1BF"/>
    <w:rsid w:val="004C27E2"/>
    <w:rsid w:val="004C3562"/>
    <w:rsid w:val="004C400A"/>
    <w:rsid w:val="004C46CB"/>
    <w:rsid w:val="004C4BFB"/>
    <w:rsid w:val="004C4F68"/>
    <w:rsid w:val="004C5510"/>
    <w:rsid w:val="004C5A80"/>
    <w:rsid w:val="004C6E6D"/>
    <w:rsid w:val="004D0AFA"/>
    <w:rsid w:val="004D1108"/>
    <w:rsid w:val="004D18B8"/>
    <w:rsid w:val="004D2108"/>
    <w:rsid w:val="004D21B2"/>
    <w:rsid w:val="004D425E"/>
    <w:rsid w:val="004D47F3"/>
    <w:rsid w:val="004D534D"/>
    <w:rsid w:val="004D629F"/>
    <w:rsid w:val="004D6BF7"/>
    <w:rsid w:val="004D6CD7"/>
    <w:rsid w:val="004D70A8"/>
    <w:rsid w:val="004D7BEE"/>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98F"/>
    <w:rsid w:val="00506778"/>
    <w:rsid w:val="005074AA"/>
    <w:rsid w:val="00507AE0"/>
    <w:rsid w:val="00511246"/>
    <w:rsid w:val="0051125F"/>
    <w:rsid w:val="00511521"/>
    <w:rsid w:val="00511B1A"/>
    <w:rsid w:val="00512A55"/>
    <w:rsid w:val="00513736"/>
    <w:rsid w:val="00513A32"/>
    <w:rsid w:val="00514AFA"/>
    <w:rsid w:val="0051647E"/>
    <w:rsid w:val="00516550"/>
    <w:rsid w:val="0051657A"/>
    <w:rsid w:val="00516ED5"/>
    <w:rsid w:val="005170B9"/>
    <w:rsid w:val="005171B0"/>
    <w:rsid w:val="00517439"/>
    <w:rsid w:val="005175C8"/>
    <w:rsid w:val="005177B7"/>
    <w:rsid w:val="00520941"/>
    <w:rsid w:val="00521540"/>
    <w:rsid w:val="00522551"/>
    <w:rsid w:val="005229DC"/>
    <w:rsid w:val="00522CEE"/>
    <w:rsid w:val="00523A5E"/>
    <w:rsid w:val="00523C95"/>
    <w:rsid w:val="00524046"/>
    <w:rsid w:val="00524BC6"/>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6FE4"/>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22F8"/>
    <w:rsid w:val="005724EB"/>
    <w:rsid w:val="0057267A"/>
    <w:rsid w:val="00572EF5"/>
    <w:rsid w:val="005732A4"/>
    <w:rsid w:val="005732F1"/>
    <w:rsid w:val="005746DC"/>
    <w:rsid w:val="00576D96"/>
    <w:rsid w:val="00576E80"/>
    <w:rsid w:val="005801F3"/>
    <w:rsid w:val="00580D13"/>
    <w:rsid w:val="0058163A"/>
    <w:rsid w:val="005818DD"/>
    <w:rsid w:val="00582F6A"/>
    <w:rsid w:val="005874F3"/>
    <w:rsid w:val="0058758B"/>
    <w:rsid w:val="00587CE3"/>
    <w:rsid w:val="00591226"/>
    <w:rsid w:val="00591D2C"/>
    <w:rsid w:val="00591D63"/>
    <w:rsid w:val="0059242E"/>
    <w:rsid w:val="005955B5"/>
    <w:rsid w:val="00595935"/>
    <w:rsid w:val="00595E5A"/>
    <w:rsid w:val="00596BF1"/>
    <w:rsid w:val="005A04B9"/>
    <w:rsid w:val="005A20D2"/>
    <w:rsid w:val="005A405F"/>
    <w:rsid w:val="005A5CE8"/>
    <w:rsid w:val="005A6A46"/>
    <w:rsid w:val="005B1498"/>
    <w:rsid w:val="005B1DA0"/>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43F"/>
    <w:rsid w:val="005D08B4"/>
    <w:rsid w:val="005D0FB2"/>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614"/>
    <w:rsid w:val="006038FD"/>
    <w:rsid w:val="00603E28"/>
    <w:rsid w:val="006062F0"/>
    <w:rsid w:val="0061019E"/>
    <w:rsid w:val="00610E72"/>
    <w:rsid w:val="00611D94"/>
    <w:rsid w:val="00612639"/>
    <w:rsid w:val="006126A8"/>
    <w:rsid w:val="00612853"/>
    <w:rsid w:val="00614121"/>
    <w:rsid w:val="006154B2"/>
    <w:rsid w:val="00615B45"/>
    <w:rsid w:val="00615FF5"/>
    <w:rsid w:val="00616028"/>
    <w:rsid w:val="0061647A"/>
    <w:rsid w:val="00616697"/>
    <w:rsid w:val="00617459"/>
    <w:rsid w:val="00617AFA"/>
    <w:rsid w:val="00617BD9"/>
    <w:rsid w:val="006203E8"/>
    <w:rsid w:val="0062176F"/>
    <w:rsid w:val="0062183D"/>
    <w:rsid w:val="006228FB"/>
    <w:rsid w:val="00623B0C"/>
    <w:rsid w:val="00623BF4"/>
    <w:rsid w:val="00623E8E"/>
    <w:rsid w:val="00624150"/>
    <w:rsid w:val="00625122"/>
    <w:rsid w:val="0062710D"/>
    <w:rsid w:val="006301C3"/>
    <w:rsid w:val="00631F79"/>
    <w:rsid w:val="00632265"/>
    <w:rsid w:val="0063343B"/>
    <w:rsid w:val="00633C2E"/>
    <w:rsid w:val="00633F5F"/>
    <w:rsid w:val="00634D3A"/>
    <w:rsid w:val="0064032E"/>
    <w:rsid w:val="006406E5"/>
    <w:rsid w:val="00643C30"/>
    <w:rsid w:val="006460DF"/>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290F"/>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AAE"/>
    <w:rsid w:val="006B4BB4"/>
    <w:rsid w:val="006B5F35"/>
    <w:rsid w:val="006C2EA3"/>
    <w:rsid w:val="006C379A"/>
    <w:rsid w:val="006C3DE0"/>
    <w:rsid w:val="006C6F73"/>
    <w:rsid w:val="006C7662"/>
    <w:rsid w:val="006C7E77"/>
    <w:rsid w:val="006D0482"/>
    <w:rsid w:val="006D10BB"/>
    <w:rsid w:val="006D184E"/>
    <w:rsid w:val="006D1A01"/>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6F6772"/>
    <w:rsid w:val="00701E5B"/>
    <w:rsid w:val="00702B56"/>
    <w:rsid w:val="00704142"/>
    <w:rsid w:val="00705E9E"/>
    <w:rsid w:val="0070609C"/>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20BA7"/>
    <w:rsid w:val="00721305"/>
    <w:rsid w:val="00722744"/>
    <w:rsid w:val="00723713"/>
    <w:rsid w:val="00723F10"/>
    <w:rsid w:val="007245AE"/>
    <w:rsid w:val="00724DCB"/>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84B"/>
    <w:rsid w:val="007463A3"/>
    <w:rsid w:val="007471E8"/>
    <w:rsid w:val="0074766B"/>
    <w:rsid w:val="00747C1D"/>
    <w:rsid w:val="00750CFB"/>
    <w:rsid w:val="0075292F"/>
    <w:rsid w:val="00754662"/>
    <w:rsid w:val="00757125"/>
    <w:rsid w:val="00757743"/>
    <w:rsid w:val="00760A86"/>
    <w:rsid w:val="00762E69"/>
    <w:rsid w:val="00763028"/>
    <w:rsid w:val="00763A62"/>
    <w:rsid w:val="00764093"/>
    <w:rsid w:val="007644C3"/>
    <w:rsid w:val="00767FEB"/>
    <w:rsid w:val="00770A01"/>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D0A"/>
    <w:rsid w:val="007D2505"/>
    <w:rsid w:val="007D2AC6"/>
    <w:rsid w:val="007D30B1"/>
    <w:rsid w:val="007D37DB"/>
    <w:rsid w:val="007D61E3"/>
    <w:rsid w:val="007D67E7"/>
    <w:rsid w:val="007D7538"/>
    <w:rsid w:val="007D7AC3"/>
    <w:rsid w:val="007E007C"/>
    <w:rsid w:val="007E06D3"/>
    <w:rsid w:val="007E0703"/>
    <w:rsid w:val="007E43DE"/>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5FD2"/>
    <w:rsid w:val="008167FF"/>
    <w:rsid w:val="00821275"/>
    <w:rsid w:val="00822108"/>
    <w:rsid w:val="00822491"/>
    <w:rsid w:val="00822B53"/>
    <w:rsid w:val="00823B55"/>
    <w:rsid w:val="00825004"/>
    <w:rsid w:val="008256A9"/>
    <w:rsid w:val="00825996"/>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FB8"/>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06A"/>
    <w:rsid w:val="008A532F"/>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FE1"/>
    <w:rsid w:val="008B726C"/>
    <w:rsid w:val="008B794B"/>
    <w:rsid w:val="008B7ABD"/>
    <w:rsid w:val="008C067D"/>
    <w:rsid w:val="008C19B0"/>
    <w:rsid w:val="008C353A"/>
    <w:rsid w:val="008C3F26"/>
    <w:rsid w:val="008C4132"/>
    <w:rsid w:val="008C4F12"/>
    <w:rsid w:val="008C59C9"/>
    <w:rsid w:val="008C5BB0"/>
    <w:rsid w:val="008C682F"/>
    <w:rsid w:val="008D00FF"/>
    <w:rsid w:val="008D4153"/>
    <w:rsid w:val="008D4C6B"/>
    <w:rsid w:val="008D4D52"/>
    <w:rsid w:val="008D6D6B"/>
    <w:rsid w:val="008D6FC3"/>
    <w:rsid w:val="008D73F7"/>
    <w:rsid w:val="008D79FA"/>
    <w:rsid w:val="008D7EE6"/>
    <w:rsid w:val="008D7FFE"/>
    <w:rsid w:val="008E287C"/>
    <w:rsid w:val="008E2963"/>
    <w:rsid w:val="008E363A"/>
    <w:rsid w:val="008E3FE6"/>
    <w:rsid w:val="008E42BA"/>
    <w:rsid w:val="008E535B"/>
    <w:rsid w:val="008E5C2A"/>
    <w:rsid w:val="008E6322"/>
    <w:rsid w:val="008E6ED9"/>
    <w:rsid w:val="008E731A"/>
    <w:rsid w:val="008F0A0C"/>
    <w:rsid w:val="008F0BA1"/>
    <w:rsid w:val="008F0E20"/>
    <w:rsid w:val="008F0EDF"/>
    <w:rsid w:val="008F139F"/>
    <w:rsid w:val="008F1891"/>
    <w:rsid w:val="008F190E"/>
    <w:rsid w:val="008F298F"/>
    <w:rsid w:val="008F300E"/>
    <w:rsid w:val="008F3A07"/>
    <w:rsid w:val="008F5257"/>
    <w:rsid w:val="008F583A"/>
    <w:rsid w:val="008F5922"/>
    <w:rsid w:val="008F5FE5"/>
    <w:rsid w:val="008F76B8"/>
    <w:rsid w:val="008F7773"/>
    <w:rsid w:val="00900C6D"/>
    <w:rsid w:val="00900E77"/>
    <w:rsid w:val="00901095"/>
    <w:rsid w:val="009031E9"/>
    <w:rsid w:val="0090330E"/>
    <w:rsid w:val="00906530"/>
    <w:rsid w:val="00906F47"/>
    <w:rsid w:val="00907312"/>
    <w:rsid w:val="009108D9"/>
    <w:rsid w:val="00910F50"/>
    <w:rsid w:val="0091158F"/>
    <w:rsid w:val="00911889"/>
    <w:rsid w:val="0091222C"/>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461"/>
    <w:rsid w:val="00955488"/>
    <w:rsid w:val="00956083"/>
    <w:rsid w:val="009560B7"/>
    <w:rsid w:val="00956A93"/>
    <w:rsid w:val="009573BF"/>
    <w:rsid w:val="0095742A"/>
    <w:rsid w:val="00957725"/>
    <w:rsid w:val="00961658"/>
    <w:rsid w:val="0096264F"/>
    <w:rsid w:val="00962B3E"/>
    <w:rsid w:val="00966C79"/>
    <w:rsid w:val="00966D6A"/>
    <w:rsid w:val="009674F6"/>
    <w:rsid w:val="00970375"/>
    <w:rsid w:val="0097081C"/>
    <w:rsid w:val="00971221"/>
    <w:rsid w:val="0097176F"/>
    <w:rsid w:val="00973ABE"/>
    <w:rsid w:val="0097475D"/>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48E9"/>
    <w:rsid w:val="00995250"/>
    <w:rsid w:val="009956DC"/>
    <w:rsid w:val="00996088"/>
    <w:rsid w:val="009A1C0D"/>
    <w:rsid w:val="009A2FF8"/>
    <w:rsid w:val="009A38FF"/>
    <w:rsid w:val="009A4AA4"/>
    <w:rsid w:val="009A53EB"/>
    <w:rsid w:val="009A5B63"/>
    <w:rsid w:val="009A6A57"/>
    <w:rsid w:val="009A7D81"/>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08C"/>
    <w:rsid w:val="009C4883"/>
    <w:rsid w:val="009C5B3A"/>
    <w:rsid w:val="009C5D7E"/>
    <w:rsid w:val="009C5EE7"/>
    <w:rsid w:val="009C6E6D"/>
    <w:rsid w:val="009C7445"/>
    <w:rsid w:val="009D055E"/>
    <w:rsid w:val="009D087E"/>
    <w:rsid w:val="009D0999"/>
    <w:rsid w:val="009D1485"/>
    <w:rsid w:val="009D267A"/>
    <w:rsid w:val="009D2715"/>
    <w:rsid w:val="009D2BBD"/>
    <w:rsid w:val="009D2D14"/>
    <w:rsid w:val="009D400B"/>
    <w:rsid w:val="009D5EE8"/>
    <w:rsid w:val="009D6B40"/>
    <w:rsid w:val="009D6BF3"/>
    <w:rsid w:val="009D7223"/>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A2F"/>
    <w:rsid w:val="00A22EA2"/>
    <w:rsid w:val="00A23509"/>
    <w:rsid w:val="00A2370D"/>
    <w:rsid w:val="00A24392"/>
    <w:rsid w:val="00A24441"/>
    <w:rsid w:val="00A24DA1"/>
    <w:rsid w:val="00A25355"/>
    <w:rsid w:val="00A261EC"/>
    <w:rsid w:val="00A26DCB"/>
    <w:rsid w:val="00A2706D"/>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60625"/>
    <w:rsid w:val="00A62D3D"/>
    <w:rsid w:val="00A62FC6"/>
    <w:rsid w:val="00A63320"/>
    <w:rsid w:val="00A64146"/>
    <w:rsid w:val="00A646BC"/>
    <w:rsid w:val="00A647EC"/>
    <w:rsid w:val="00A64914"/>
    <w:rsid w:val="00A6571A"/>
    <w:rsid w:val="00A67231"/>
    <w:rsid w:val="00A672BB"/>
    <w:rsid w:val="00A67C22"/>
    <w:rsid w:val="00A70128"/>
    <w:rsid w:val="00A70248"/>
    <w:rsid w:val="00A71283"/>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379B"/>
    <w:rsid w:val="00AA44DF"/>
    <w:rsid w:val="00AA4616"/>
    <w:rsid w:val="00AA540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5C"/>
    <w:rsid w:val="00AB7096"/>
    <w:rsid w:val="00AC0A85"/>
    <w:rsid w:val="00AC0CB5"/>
    <w:rsid w:val="00AC0E52"/>
    <w:rsid w:val="00AC32B8"/>
    <w:rsid w:val="00AC4230"/>
    <w:rsid w:val="00AC6F9D"/>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373"/>
    <w:rsid w:val="00AE2B45"/>
    <w:rsid w:val="00AE35E8"/>
    <w:rsid w:val="00AE3A0C"/>
    <w:rsid w:val="00AE3D1E"/>
    <w:rsid w:val="00AE4087"/>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384C"/>
    <w:rsid w:val="00B442A7"/>
    <w:rsid w:val="00B44881"/>
    <w:rsid w:val="00B4495D"/>
    <w:rsid w:val="00B44BBA"/>
    <w:rsid w:val="00B45728"/>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20E"/>
    <w:rsid w:val="00B71DD1"/>
    <w:rsid w:val="00B74B38"/>
    <w:rsid w:val="00B75921"/>
    <w:rsid w:val="00B7647A"/>
    <w:rsid w:val="00B76F31"/>
    <w:rsid w:val="00B77F4C"/>
    <w:rsid w:val="00B80300"/>
    <w:rsid w:val="00B816DB"/>
    <w:rsid w:val="00B84876"/>
    <w:rsid w:val="00B8646C"/>
    <w:rsid w:val="00B865EA"/>
    <w:rsid w:val="00B8704E"/>
    <w:rsid w:val="00B87176"/>
    <w:rsid w:val="00B87836"/>
    <w:rsid w:val="00B90E99"/>
    <w:rsid w:val="00B92432"/>
    <w:rsid w:val="00B92CC6"/>
    <w:rsid w:val="00B92FFB"/>
    <w:rsid w:val="00B931AA"/>
    <w:rsid w:val="00B93CFA"/>
    <w:rsid w:val="00B93D12"/>
    <w:rsid w:val="00B93E5E"/>
    <w:rsid w:val="00B94E17"/>
    <w:rsid w:val="00B95A2B"/>
    <w:rsid w:val="00B96B15"/>
    <w:rsid w:val="00B971C3"/>
    <w:rsid w:val="00BA0336"/>
    <w:rsid w:val="00BA0C09"/>
    <w:rsid w:val="00BA1572"/>
    <w:rsid w:val="00BA2C58"/>
    <w:rsid w:val="00BA2CDF"/>
    <w:rsid w:val="00BA2EE9"/>
    <w:rsid w:val="00BA3D11"/>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0E9E"/>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4077"/>
    <w:rsid w:val="00BF41D0"/>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635B"/>
    <w:rsid w:val="00C16C22"/>
    <w:rsid w:val="00C224D2"/>
    <w:rsid w:val="00C2318B"/>
    <w:rsid w:val="00C237D5"/>
    <w:rsid w:val="00C2516D"/>
    <w:rsid w:val="00C25487"/>
    <w:rsid w:val="00C25DF3"/>
    <w:rsid w:val="00C25F07"/>
    <w:rsid w:val="00C26F8B"/>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600FA"/>
    <w:rsid w:val="00C62325"/>
    <w:rsid w:val="00C6275E"/>
    <w:rsid w:val="00C62AF0"/>
    <w:rsid w:val="00C62BEC"/>
    <w:rsid w:val="00C633AD"/>
    <w:rsid w:val="00C63F48"/>
    <w:rsid w:val="00C67E57"/>
    <w:rsid w:val="00C707C0"/>
    <w:rsid w:val="00C72533"/>
    <w:rsid w:val="00C72820"/>
    <w:rsid w:val="00C72AB6"/>
    <w:rsid w:val="00C72B7A"/>
    <w:rsid w:val="00C732D4"/>
    <w:rsid w:val="00C73518"/>
    <w:rsid w:val="00C74E2B"/>
    <w:rsid w:val="00C74ED0"/>
    <w:rsid w:val="00C7539F"/>
    <w:rsid w:val="00C75B77"/>
    <w:rsid w:val="00C761F5"/>
    <w:rsid w:val="00C76F23"/>
    <w:rsid w:val="00C80013"/>
    <w:rsid w:val="00C8040A"/>
    <w:rsid w:val="00C813DE"/>
    <w:rsid w:val="00C8227D"/>
    <w:rsid w:val="00C8281A"/>
    <w:rsid w:val="00C828E0"/>
    <w:rsid w:val="00C8516B"/>
    <w:rsid w:val="00C85EAA"/>
    <w:rsid w:val="00C86B3C"/>
    <w:rsid w:val="00C86E20"/>
    <w:rsid w:val="00C87D67"/>
    <w:rsid w:val="00C93607"/>
    <w:rsid w:val="00C941D8"/>
    <w:rsid w:val="00C95310"/>
    <w:rsid w:val="00C95F86"/>
    <w:rsid w:val="00C9686E"/>
    <w:rsid w:val="00C96A50"/>
    <w:rsid w:val="00C975CB"/>
    <w:rsid w:val="00CA0275"/>
    <w:rsid w:val="00CA0968"/>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3B19"/>
    <w:rsid w:val="00CC5289"/>
    <w:rsid w:val="00CC553C"/>
    <w:rsid w:val="00CC555B"/>
    <w:rsid w:val="00CC5575"/>
    <w:rsid w:val="00CC5A61"/>
    <w:rsid w:val="00CC6005"/>
    <w:rsid w:val="00CC652E"/>
    <w:rsid w:val="00CC6F2D"/>
    <w:rsid w:val="00CC6FB7"/>
    <w:rsid w:val="00CC7EF2"/>
    <w:rsid w:val="00CD06C3"/>
    <w:rsid w:val="00CD32FE"/>
    <w:rsid w:val="00CD3A6F"/>
    <w:rsid w:val="00CD3C14"/>
    <w:rsid w:val="00CD4760"/>
    <w:rsid w:val="00CD5ABE"/>
    <w:rsid w:val="00CD613B"/>
    <w:rsid w:val="00CD625C"/>
    <w:rsid w:val="00CD7AE6"/>
    <w:rsid w:val="00CD7B3F"/>
    <w:rsid w:val="00CE0480"/>
    <w:rsid w:val="00CE05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D06"/>
    <w:rsid w:val="00D42DDC"/>
    <w:rsid w:val="00D445F1"/>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E5D"/>
    <w:rsid w:val="00D67676"/>
    <w:rsid w:val="00D67C7B"/>
    <w:rsid w:val="00D70A35"/>
    <w:rsid w:val="00D70AD3"/>
    <w:rsid w:val="00D70D68"/>
    <w:rsid w:val="00D70EA5"/>
    <w:rsid w:val="00D7189B"/>
    <w:rsid w:val="00D739FB"/>
    <w:rsid w:val="00D73C51"/>
    <w:rsid w:val="00D73CC2"/>
    <w:rsid w:val="00D75C3C"/>
    <w:rsid w:val="00D76BAB"/>
    <w:rsid w:val="00D77C81"/>
    <w:rsid w:val="00D80BBD"/>
    <w:rsid w:val="00D81912"/>
    <w:rsid w:val="00D820B7"/>
    <w:rsid w:val="00D82762"/>
    <w:rsid w:val="00D830CD"/>
    <w:rsid w:val="00D84F80"/>
    <w:rsid w:val="00D85597"/>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A40"/>
    <w:rsid w:val="00DC4D78"/>
    <w:rsid w:val="00DC4EF6"/>
    <w:rsid w:val="00DC501F"/>
    <w:rsid w:val="00DC5450"/>
    <w:rsid w:val="00DC5669"/>
    <w:rsid w:val="00DC5CFC"/>
    <w:rsid w:val="00DC69B2"/>
    <w:rsid w:val="00DC6BDB"/>
    <w:rsid w:val="00DC72FE"/>
    <w:rsid w:val="00DC7A7C"/>
    <w:rsid w:val="00DD05C4"/>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F333F"/>
    <w:rsid w:val="00DF494A"/>
    <w:rsid w:val="00DF76C2"/>
    <w:rsid w:val="00DF7A00"/>
    <w:rsid w:val="00E0009E"/>
    <w:rsid w:val="00E01A34"/>
    <w:rsid w:val="00E01F6E"/>
    <w:rsid w:val="00E023AD"/>
    <w:rsid w:val="00E032A8"/>
    <w:rsid w:val="00E040EC"/>
    <w:rsid w:val="00E0444C"/>
    <w:rsid w:val="00E04DED"/>
    <w:rsid w:val="00E0566E"/>
    <w:rsid w:val="00E05A69"/>
    <w:rsid w:val="00E0617F"/>
    <w:rsid w:val="00E06254"/>
    <w:rsid w:val="00E06922"/>
    <w:rsid w:val="00E06C3D"/>
    <w:rsid w:val="00E0705C"/>
    <w:rsid w:val="00E0735B"/>
    <w:rsid w:val="00E0784A"/>
    <w:rsid w:val="00E102A2"/>
    <w:rsid w:val="00E1120D"/>
    <w:rsid w:val="00E11AAC"/>
    <w:rsid w:val="00E11B56"/>
    <w:rsid w:val="00E12CAC"/>
    <w:rsid w:val="00E13CB3"/>
    <w:rsid w:val="00E140C5"/>
    <w:rsid w:val="00E148FF"/>
    <w:rsid w:val="00E2013D"/>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1F5"/>
    <w:rsid w:val="00E63FA7"/>
    <w:rsid w:val="00E64BCD"/>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5E7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6DF"/>
    <w:rsid w:val="00F13B52"/>
    <w:rsid w:val="00F13F77"/>
    <w:rsid w:val="00F14750"/>
    <w:rsid w:val="00F14E69"/>
    <w:rsid w:val="00F15FC5"/>
    <w:rsid w:val="00F16CF2"/>
    <w:rsid w:val="00F213E0"/>
    <w:rsid w:val="00F2158A"/>
    <w:rsid w:val="00F21C41"/>
    <w:rsid w:val="00F23678"/>
    <w:rsid w:val="00F26470"/>
    <w:rsid w:val="00F26663"/>
    <w:rsid w:val="00F26BA8"/>
    <w:rsid w:val="00F3000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E12"/>
    <w:rsid w:val="00F4646F"/>
    <w:rsid w:val="00F467F0"/>
    <w:rsid w:val="00F47EFC"/>
    <w:rsid w:val="00F507E9"/>
    <w:rsid w:val="00F53471"/>
    <w:rsid w:val="00F53F5B"/>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72CA"/>
    <w:rsid w:val="00F70BAA"/>
    <w:rsid w:val="00F71575"/>
    <w:rsid w:val="00F723D7"/>
    <w:rsid w:val="00F72761"/>
    <w:rsid w:val="00F7322E"/>
    <w:rsid w:val="00F7361E"/>
    <w:rsid w:val="00F73C8C"/>
    <w:rsid w:val="00F74114"/>
    <w:rsid w:val="00F74596"/>
    <w:rsid w:val="00F74BF6"/>
    <w:rsid w:val="00F74E28"/>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8FD"/>
    <w:rsid w:val="00F93AAD"/>
    <w:rsid w:val="00F93E1B"/>
    <w:rsid w:val="00F94B87"/>
    <w:rsid w:val="00F94EB7"/>
    <w:rsid w:val="00F954BB"/>
    <w:rsid w:val="00F957C9"/>
    <w:rsid w:val="00F96147"/>
    <w:rsid w:val="00F96942"/>
    <w:rsid w:val="00FA2B53"/>
    <w:rsid w:val="00FA3106"/>
    <w:rsid w:val="00FA4542"/>
    <w:rsid w:val="00FA4C21"/>
    <w:rsid w:val="00FA53DB"/>
    <w:rsid w:val="00FA67BE"/>
    <w:rsid w:val="00FA729E"/>
    <w:rsid w:val="00FA74E7"/>
    <w:rsid w:val="00FA7AA4"/>
    <w:rsid w:val="00FB1596"/>
    <w:rsid w:val="00FB1DC8"/>
    <w:rsid w:val="00FB1E4A"/>
    <w:rsid w:val="00FB4984"/>
    <w:rsid w:val="00FB52C1"/>
    <w:rsid w:val="00FB55E8"/>
    <w:rsid w:val="00FB56AA"/>
    <w:rsid w:val="00FB5F33"/>
    <w:rsid w:val="00FB7F45"/>
    <w:rsid w:val="00FC0357"/>
    <w:rsid w:val="00FC08CF"/>
    <w:rsid w:val="00FC0C61"/>
    <w:rsid w:val="00FC17F2"/>
    <w:rsid w:val="00FC3D0D"/>
    <w:rsid w:val="00FC420C"/>
    <w:rsid w:val="00FC4F1F"/>
    <w:rsid w:val="00FC5994"/>
    <w:rsid w:val="00FC5AE8"/>
    <w:rsid w:val="00FC6C75"/>
    <w:rsid w:val="00FC6DFF"/>
    <w:rsid w:val="00FD0612"/>
    <w:rsid w:val="00FD0721"/>
    <w:rsid w:val="00FD0C49"/>
    <w:rsid w:val="00FD175A"/>
    <w:rsid w:val="00FD2900"/>
    <w:rsid w:val="00FD29DB"/>
    <w:rsid w:val="00FD3B0F"/>
    <w:rsid w:val="00FD4768"/>
    <w:rsid w:val="00FD4EE3"/>
    <w:rsid w:val="00FD5929"/>
    <w:rsid w:val="00FD649F"/>
    <w:rsid w:val="00FD6E43"/>
    <w:rsid w:val="00FE0D4D"/>
    <w:rsid w:val="00FE1A17"/>
    <w:rsid w:val="00FE2408"/>
    <w:rsid w:val="00FE37FE"/>
    <w:rsid w:val="00FE4B9B"/>
    <w:rsid w:val="00FE513E"/>
    <w:rsid w:val="00FE51A6"/>
    <w:rsid w:val="00FE6218"/>
    <w:rsid w:val="00FF0D6E"/>
    <w:rsid w:val="00FF1B3E"/>
    <w:rsid w:val="00FF1E44"/>
    <w:rsid w:val="00FF2A7C"/>
    <w:rsid w:val="00FF2BC0"/>
    <w:rsid w:val="00FF2F67"/>
    <w:rsid w:val="00FF3291"/>
    <w:rsid w:val="00FF3767"/>
    <w:rsid w:val="00FF3A8D"/>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FDB4D"/>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uiPriority w:val="9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uiPriority w:val="99"/>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UnresolvedMention">
    <w:name w:val="Unresolved Mention"/>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D73CC2"/>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_tolling@bnpz.u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tdel_tolling@bnpz.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12CD1-6C50-43AC-8B0F-C3788D754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7192</Words>
  <Characters>40999</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48095</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41</cp:revision>
  <cp:lastPrinted>2025-09-02T06:46:00Z</cp:lastPrinted>
  <dcterms:created xsi:type="dcterms:W3CDTF">2026-01-18T05:37:00Z</dcterms:created>
  <dcterms:modified xsi:type="dcterms:W3CDTF">2026-08-20T12:32:00Z</dcterms:modified>
</cp:coreProperties>
</file>