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D8FC14" w14:textId="77777777" w:rsidR="009C5EE7" w:rsidRPr="00705F2B" w:rsidRDefault="009C5EE7" w:rsidP="00E878E9">
      <w:pPr>
        <w:spacing w:before="60" w:after="60"/>
        <w:jc w:val="both"/>
        <w:rPr>
          <w:rFonts w:ascii="Times New Roman" w:hAnsi="Times New Roman"/>
          <w:b/>
        </w:rPr>
      </w:pPr>
    </w:p>
    <w:p w14:paraId="204B79B6" w14:textId="77777777" w:rsidR="009924D6" w:rsidRPr="00705F2B" w:rsidRDefault="009924D6" w:rsidP="00E72EF6">
      <w:pPr>
        <w:spacing w:before="60" w:after="60"/>
        <w:rPr>
          <w:rFonts w:ascii="Times New Roman" w:hAnsi="Times New Roman"/>
          <w:b/>
          <w:lang w:val="ru-RU"/>
        </w:rPr>
      </w:pPr>
    </w:p>
    <w:p w14:paraId="0A890B12" w14:textId="77777777" w:rsidR="009924D6" w:rsidRPr="00705F2B" w:rsidRDefault="009924D6" w:rsidP="00E72EF6">
      <w:pPr>
        <w:spacing w:before="60" w:after="60"/>
        <w:rPr>
          <w:rFonts w:ascii="Times New Roman" w:hAnsi="Times New Roman"/>
          <w:b/>
          <w:lang w:val="ru-RU"/>
        </w:rPr>
      </w:pPr>
    </w:p>
    <w:p w14:paraId="467A5DBF" w14:textId="77777777" w:rsidR="009924D6" w:rsidRPr="00705F2B" w:rsidRDefault="009924D6" w:rsidP="00E72EF6">
      <w:pPr>
        <w:spacing w:before="60" w:after="60"/>
        <w:rPr>
          <w:rFonts w:ascii="Times New Roman" w:hAnsi="Times New Roman"/>
          <w:b/>
          <w:lang w:val="ru-RU"/>
        </w:rPr>
      </w:pPr>
    </w:p>
    <w:p w14:paraId="5F6B48AB" w14:textId="77777777" w:rsidR="009924D6" w:rsidRPr="00705F2B" w:rsidRDefault="009924D6" w:rsidP="00E72EF6">
      <w:pPr>
        <w:spacing w:before="60" w:after="60"/>
        <w:rPr>
          <w:rFonts w:ascii="Times New Roman" w:hAnsi="Times New Roman"/>
          <w:b/>
          <w:lang w:val="ru-RU"/>
        </w:rPr>
      </w:pPr>
    </w:p>
    <w:p w14:paraId="31CFB19F" w14:textId="77777777" w:rsidR="009924D6" w:rsidRPr="00705F2B" w:rsidRDefault="009924D6" w:rsidP="00E72EF6">
      <w:pPr>
        <w:spacing w:before="60" w:after="60"/>
        <w:rPr>
          <w:rFonts w:ascii="Times New Roman" w:hAnsi="Times New Roman"/>
          <w:b/>
          <w:lang w:val="ru-RU"/>
        </w:rPr>
      </w:pPr>
    </w:p>
    <w:p w14:paraId="07DDF104" w14:textId="77777777" w:rsidR="009924D6" w:rsidRPr="00705F2B" w:rsidRDefault="009924D6" w:rsidP="00E72EF6">
      <w:pPr>
        <w:spacing w:before="60" w:after="60"/>
        <w:rPr>
          <w:rFonts w:ascii="Times New Roman" w:hAnsi="Times New Roman"/>
          <w:b/>
          <w:lang w:val="ru-RU"/>
        </w:rPr>
      </w:pPr>
    </w:p>
    <w:p w14:paraId="6873C82B" w14:textId="77777777" w:rsidR="009924D6" w:rsidRPr="00705F2B" w:rsidRDefault="00392FEE" w:rsidP="00E72EF6">
      <w:pPr>
        <w:spacing w:before="60" w:after="60"/>
        <w:rPr>
          <w:rFonts w:ascii="Times New Roman" w:hAnsi="Times New Roman"/>
          <w:lang w:val="ru-RU"/>
        </w:rPr>
      </w:pPr>
      <w:r w:rsidRPr="00705F2B">
        <w:rPr>
          <w:rFonts w:ascii="Times New Roman" w:hAnsi="Times New Roman"/>
        </w:rPr>
        <w:tab/>
      </w:r>
    </w:p>
    <w:p w14:paraId="3CD30FC9" w14:textId="77777777" w:rsidR="009C5EE7" w:rsidRPr="00705F2B" w:rsidRDefault="009C5EE7" w:rsidP="00E72EF6">
      <w:pPr>
        <w:spacing w:before="60" w:after="60"/>
        <w:rPr>
          <w:rFonts w:ascii="Times New Roman" w:hAnsi="Times New Roman"/>
          <w:lang w:val="ru-RU"/>
        </w:rPr>
      </w:pPr>
    </w:p>
    <w:p w14:paraId="081156A8" w14:textId="77777777" w:rsidR="009C5EE7" w:rsidRPr="00705F2B" w:rsidRDefault="009C5EE7" w:rsidP="00E72EF6">
      <w:pPr>
        <w:spacing w:before="60" w:after="60"/>
        <w:rPr>
          <w:rFonts w:ascii="Times New Roman" w:hAnsi="Times New Roman"/>
          <w:lang w:val="ru-RU"/>
        </w:rPr>
      </w:pPr>
    </w:p>
    <w:p w14:paraId="1C362D32" w14:textId="77777777" w:rsidR="009C5EE7" w:rsidRPr="00705F2B" w:rsidRDefault="009C5EE7" w:rsidP="00E72EF6">
      <w:pPr>
        <w:spacing w:before="60" w:after="60"/>
        <w:rPr>
          <w:rFonts w:ascii="Times New Roman" w:hAnsi="Times New Roman"/>
          <w:lang w:val="ru-RU"/>
        </w:rPr>
      </w:pPr>
    </w:p>
    <w:p w14:paraId="6570998C" w14:textId="77777777" w:rsidR="009C5EE7" w:rsidRPr="00705F2B" w:rsidRDefault="009C5EE7" w:rsidP="00E72EF6">
      <w:pPr>
        <w:spacing w:before="60" w:after="60"/>
        <w:rPr>
          <w:rFonts w:ascii="Times New Roman" w:hAnsi="Times New Roman"/>
          <w:lang w:val="ru-RU"/>
        </w:rPr>
      </w:pPr>
    </w:p>
    <w:p w14:paraId="2BBF8D84" w14:textId="77777777" w:rsidR="009C5EE7" w:rsidRPr="00705F2B" w:rsidRDefault="009C5EE7" w:rsidP="00E72EF6">
      <w:pPr>
        <w:spacing w:before="60" w:after="60"/>
        <w:rPr>
          <w:rFonts w:ascii="Times New Roman" w:hAnsi="Times New Roman"/>
          <w:lang w:val="ru-RU"/>
        </w:rPr>
      </w:pPr>
    </w:p>
    <w:p w14:paraId="6EA4CBE1" w14:textId="77777777" w:rsidR="00380212" w:rsidRPr="00717D2E" w:rsidRDefault="001955E1" w:rsidP="001955E1">
      <w:pPr>
        <w:spacing w:before="60" w:after="60"/>
        <w:jc w:val="center"/>
        <w:rPr>
          <w:rFonts w:ascii="Times New Roman" w:hAnsi="Times New Roman"/>
          <w:lang w:val="ru-RU"/>
        </w:rPr>
      </w:pPr>
      <w:r w:rsidRPr="00717D2E">
        <w:rPr>
          <w:rFonts w:ascii="Times New Roman" w:hAnsi="Times New Roman"/>
          <w:b/>
          <w:lang w:val="ru-RU"/>
        </w:rPr>
        <w:t>ЗАКУПОЧНАЯ ДОКУМЕНТАЦИЯ ПО ЭЛЕКТРОННОМУ ТЕНДЕРУ</w:t>
      </w:r>
    </w:p>
    <w:p w14:paraId="432E6927" w14:textId="77777777" w:rsidR="001E080F" w:rsidRPr="00717D2E" w:rsidRDefault="001E080F" w:rsidP="00E72EF6">
      <w:pPr>
        <w:spacing w:before="60" w:after="60"/>
        <w:jc w:val="center"/>
        <w:rPr>
          <w:rFonts w:ascii="Times New Roman" w:hAnsi="Times New Roman"/>
          <w:b/>
          <w:lang w:val="ru-RU"/>
        </w:rPr>
      </w:pPr>
    </w:p>
    <w:p w14:paraId="6684E517" w14:textId="77777777" w:rsidR="00FD4EE3" w:rsidRPr="00717D2E" w:rsidRDefault="009F6987" w:rsidP="00E72EF6">
      <w:pPr>
        <w:spacing w:before="60" w:after="60"/>
        <w:jc w:val="center"/>
        <w:rPr>
          <w:rFonts w:ascii="Times New Roman" w:eastAsia="MS Mincho" w:hAnsi="Times New Roman"/>
          <w:lang w:val="ru-RU" w:eastAsia="ja-JP"/>
        </w:rPr>
      </w:pPr>
      <w:r w:rsidRPr="00717D2E">
        <w:rPr>
          <w:rFonts w:ascii="Times New Roman" w:hAnsi="Times New Roman"/>
          <w:b/>
          <w:lang w:val="ru-RU"/>
        </w:rPr>
        <w:t xml:space="preserve">на приобретение сырья – </w:t>
      </w:r>
      <w:r w:rsidR="00E761A4" w:rsidRPr="00717D2E">
        <w:rPr>
          <w:rFonts w:ascii="Times New Roman" w:hAnsi="Times New Roman"/>
          <w:b/>
          <w:lang w:val="ru-RU"/>
        </w:rPr>
        <w:t>сырой нефти</w:t>
      </w:r>
      <w:r w:rsidRPr="00717D2E">
        <w:rPr>
          <w:rFonts w:ascii="Times New Roman" w:hAnsi="Times New Roman"/>
          <w:b/>
          <w:lang w:val="ru-RU"/>
        </w:rPr>
        <w:t xml:space="preserve"> для нужд</w:t>
      </w:r>
      <w:r w:rsidR="0023594F" w:rsidRPr="00717D2E">
        <w:rPr>
          <w:rFonts w:ascii="Times New Roman" w:hAnsi="Times New Roman"/>
          <w:b/>
          <w:lang w:val="ru-RU"/>
        </w:rPr>
        <w:t xml:space="preserve"> ООО «Бухарский НПЗ»</w:t>
      </w:r>
    </w:p>
    <w:p w14:paraId="1355A117" w14:textId="77777777" w:rsidR="00FD4EE3" w:rsidRPr="00717D2E" w:rsidRDefault="00FD4EE3" w:rsidP="00E72EF6">
      <w:pPr>
        <w:spacing w:before="60" w:after="60"/>
        <w:jc w:val="center"/>
        <w:rPr>
          <w:rFonts w:ascii="Times New Roman" w:eastAsia="MS Mincho" w:hAnsi="Times New Roman"/>
          <w:lang w:val="ru-RU" w:eastAsia="ja-JP"/>
        </w:rPr>
      </w:pPr>
    </w:p>
    <w:p w14:paraId="57119AE3" w14:textId="77777777" w:rsidR="00BC601C" w:rsidRPr="00717D2E" w:rsidRDefault="00BC601C" w:rsidP="00E72EF6">
      <w:pPr>
        <w:spacing w:before="60" w:after="60"/>
        <w:jc w:val="center"/>
        <w:rPr>
          <w:rFonts w:ascii="Times New Roman" w:eastAsia="MS Mincho" w:hAnsi="Times New Roman"/>
          <w:lang w:val="ru-RU" w:eastAsia="ja-JP"/>
        </w:rPr>
      </w:pPr>
      <w:r w:rsidRPr="00717D2E">
        <w:rPr>
          <w:rFonts w:ascii="Times New Roman" w:eastAsia="MS Mincho" w:hAnsi="Times New Roman"/>
          <w:lang w:val="ru-RU" w:eastAsia="ja-JP"/>
        </w:rPr>
        <w:t>Тендер №</w:t>
      </w:r>
      <w:r w:rsidR="00FD4EE3" w:rsidRPr="00717D2E">
        <w:rPr>
          <w:rFonts w:ascii="Times New Roman" w:eastAsia="MS Mincho" w:hAnsi="Times New Roman"/>
          <w:lang w:val="ru-RU" w:eastAsia="ja-JP"/>
        </w:rPr>
        <w:t>_____</w:t>
      </w:r>
      <w:r w:rsidR="00E63FA7" w:rsidRPr="00717D2E">
        <w:rPr>
          <w:rFonts w:ascii="Times New Roman" w:eastAsia="MS Mincho" w:hAnsi="Times New Roman"/>
          <w:lang w:val="ru-RU" w:eastAsia="ja-JP"/>
        </w:rPr>
        <w:t xml:space="preserve"> от _________ </w:t>
      </w:r>
      <w:r w:rsidR="009F6987" w:rsidRPr="00717D2E">
        <w:rPr>
          <w:rFonts w:ascii="Times New Roman" w:eastAsia="MS Mincho" w:hAnsi="Times New Roman"/>
          <w:lang w:val="ru-RU" w:eastAsia="ja-JP"/>
        </w:rPr>
        <w:t>20</w:t>
      </w:r>
      <w:r w:rsidR="00E63FA7" w:rsidRPr="00717D2E">
        <w:rPr>
          <w:rFonts w:ascii="Times New Roman" w:eastAsia="MS Mincho" w:hAnsi="Times New Roman"/>
          <w:lang w:val="ru-RU" w:eastAsia="ja-JP"/>
        </w:rPr>
        <w:t>___г.</w:t>
      </w:r>
    </w:p>
    <w:p w14:paraId="596FE4C2" w14:textId="77777777" w:rsidR="00380212" w:rsidRPr="00717D2E" w:rsidRDefault="00380212" w:rsidP="00E72EF6">
      <w:pPr>
        <w:spacing w:before="60" w:after="60"/>
        <w:rPr>
          <w:rFonts w:ascii="Times New Roman" w:hAnsi="Times New Roman"/>
          <w:lang w:val="ru-RU"/>
        </w:rPr>
      </w:pPr>
    </w:p>
    <w:p w14:paraId="34A7CEB4" w14:textId="77777777" w:rsidR="00BC601C" w:rsidRPr="00717D2E" w:rsidRDefault="00BC601C" w:rsidP="00E72EF6">
      <w:pPr>
        <w:spacing w:before="60" w:after="60"/>
        <w:rPr>
          <w:rFonts w:ascii="Times New Roman" w:hAnsi="Times New Roman"/>
          <w:lang w:val="ru-RU"/>
        </w:rPr>
      </w:pPr>
    </w:p>
    <w:p w14:paraId="24B19C45" w14:textId="77777777" w:rsidR="0082767C" w:rsidRPr="00717D2E" w:rsidRDefault="0082767C" w:rsidP="00E72EF6">
      <w:pPr>
        <w:spacing w:before="60" w:after="60"/>
        <w:rPr>
          <w:rFonts w:ascii="Times New Roman" w:hAnsi="Times New Roman"/>
          <w:lang w:val="ru-RU"/>
        </w:rPr>
      </w:pPr>
    </w:p>
    <w:p w14:paraId="4CC4C47A" w14:textId="77777777" w:rsidR="0082767C" w:rsidRPr="00717D2E" w:rsidRDefault="0082767C" w:rsidP="00E72EF6">
      <w:pPr>
        <w:spacing w:before="60" w:after="60"/>
        <w:rPr>
          <w:rFonts w:ascii="Times New Roman" w:hAnsi="Times New Roman"/>
          <w:lang w:val="ru-RU"/>
        </w:rPr>
      </w:pPr>
    </w:p>
    <w:p w14:paraId="33B26C1D" w14:textId="77777777" w:rsidR="00BC601C" w:rsidRPr="00717D2E" w:rsidRDefault="00BC601C" w:rsidP="00E72EF6">
      <w:pPr>
        <w:spacing w:before="60" w:after="60"/>
        <w:rPr>
          <w:rFonts w:ascii="Times New Roman" w:hAnsi="Times New Roman"/>
          <w:lang w:val="ru-RU"/>
        </w:rPr>
      </w:pPr>
    </w:p>
    <w:p w14:paraId="5EEA6EAC" w14:textId="77777777" w:rsidR="00380212" w:rsidRPr="00717D2E" w:rsidRDefault="00380212" w:rsidP="00E72EF6">
      <w:pPr>
        <w:spacing w:before="60" w:after="60"/>
        <w:rPr>
          <w:rFonts w:ascii="Times New Roman" w:hAnsi="Times New Roman"/>
          <w:b/>
          <w:lang w:val="ru-RU"/>
        </w:rPr>
      </w:pPr>
      <w:r w:rsidRPr="00717D2E">
        <w:rPr>
          <w:rFonts w:ascii="Times New Roman" w:hAnsi="Times New Roman"/>
          <w:b/>
          <w:lang w:val="ru-RU"/>
        </w:rPr>
        <w:t xml:space="preserve">Заказчик: </w:t>
      </w:r>
      <w:r w:rsidR="001E080F" w:rsidRPr="00717D2E">
        <w:rPr>
          <w:rFonts w:ascii="Times New Roman" w:hAnsi="Times New Roman"/>
          <w:b/>
          <w:lang w:val="ru-RU"/>
        </w:rPr>
        <w:t>_________</w:t>
      </w:r>
    </w:p>
    <w:p w14:paraId="62A4AA07" w14:textId="77777777" w:rsidR="00380212" w:rsidRPr="00717D2E" w:rsidRDefault="00380212" w:rsidP="00E72EF6">
      <w:pPr>
        <w:spacing w:before="60" w:after="60"/>
        <w:rPr>
          <w:rFonts w:ascii="Times New Roman" w:hAnsi="Times New Roman"/>
          <w:lang w:val="ru-RU"/>
        </w:rPr>
      </w:pPr>
    </w:p>
    <w:p w14:paraId="621BBDCF" w14:textId="77777777" w:rsidR="00380212" w:rsidRPr="00717D2E" w:rsidRDefault="00380212" w:rsidP="00E72EF6">
      <w:pPr>
        <w:spacing w:before="60" w:after="60"/>
        <w:rPr>
          <w:rFonts w:ascii="Times New Roman" w:hAnsi="Times New Roman"/>
          <w:lang w:val="ru-RU"/>
        </w:rPr>
      </w:pPr>
    </w:p>
    <w:p w14:paraId="5D4DA449" w14:textId="77777777" w:rsidR="00380212" w:rsidRPr="00717D2E" w:rsidRDefault="00380212" w:rsidP="00E72EF6">
      <w:pPr>
        <w:spacing w:before="60" w:after="60"/>
        <w:rPr>
          <w:rFonts w:ascii="Times New Roman" w:hAnsi="Times New Roman"/>
          <w:lang w:val="ru-RU"/>
        </w:rPr>
      </w:pPr>
    </w:p>
    <w:p w14:paraId="06A4688D" w14:textId="77777777" w:rsidR="00380212" w:rsidRPr="00717D2E" w:rsidRDefault="00380212" w:rsidP="00E72EF6">
      <w:pPr>
        <w:spacing w:before="60" w:after="60"/>
        <w:rPr>
          <w:rFonts w:ascii="Times New Roman" w:hAnsi="Times New Roman"/>
          <w:lang w:val="ru-RU"/>
        </w:rPr>
      </w:pPr>
    </w:p>
    <w:p w14:paraId="6C4BAF81" w14:textId="77777777" w:rsidR="00380212" w:rsidRPr="00717D2E" w:rsidRDefault="00380212" w:rsidP="00E72EF6">
      <w:pPr>
        <w:spacing w:before="60" w:after="60"/>
        <w:rPr>
          <w:rFonts w:ascii="Times New Roman" w:hAnsi="Times New Roman"/>
          <w:lang w:val="ru-RU"/>
        </w:rPr>
      </w:pPr>
    </w:p>
    <w:p w14:paraId="2E98D03D" w14:textId="77777777" w:rsidR="00C51E57" w:rsidRPr="00717D2E" w:rsidRDefault="00C51E57" w:rsidP="00E72EF6">
      <w:pPr>
        <w:spacing w:before="60" w:after="60"/>
        <w:rPr>
          <w:rFonts w:ascii="Times New Roman" w:hAnsi="Times New Roman"/>
          <w:lang w:val="ru-RU"/>
        </w:rPr>
      </w:pPr>
    </w:p>
    <w:p w14:paraId="37798F0D" w14:textId="77777777" w:rsidR="00B1706B" w:rsidRPr="00717D2E" w:rsidRDefault="00B1706B" w:rsidP="00E72EF6">
      <w:pPr>
        <w:spacing w:before="60" w:after="60"/>
        <w:rPr>
          <w:rFonts w:ascii="Times New Roman" w:hAnsi="Times New Roman"/>
          <w:lang w:val="ru-RU"/>
        </w:rPr>
      </w:pPr>
    </w:p>
    <w:p w14:paraId="4D71A5DC" w14:textId="77777777" w:rsidR="00B1706B" w:rsidRPr="00717D2E" w:rsidRDefault="00B1706B" w:rsidP="00E72EF6">
      <w:pPr>
        <w:spacing w:before="60" w:after="60"/>
        <w:rPr>
          <w:rFonts w:ascii="Times New Roman" w:hAnsi="Times New Roman"/>
          <w:lang w:val="ru-RU"/>
        </w:rPr>
      </w:pPr>
    </w:p>
    <w:p w14:paraId="1BF4D558" w14:textId="77777777" w:rsidR="00E37564" w:rsidRPr="00717D2E" w:rsidRDefault="00E37564" w:rsidP="00E72EF6">
      <w:pPr>
        <w:spacing w:before="60" w:after="60"/>
        <w:jc w:val="center"/>
        <w:rPr>
          <w:rFonts w:ascii="Times New Roman" w:hAnsi="Times New Roman"/>
          <w:lang w:val="ru-RU"/>
        </w:rPr>
      </w:pPr>
    </w:p>
    <w:p w14:paraId="1AA96471" w14:textId="77777777" w:rsidR="00E37564" w:rsidRPr="00717D2E" w:rsidRDefault="00E37564" w:rsidP="00E72EF6">
      <w:pPr>
        <w:spacing w:before="60" w:after="60"/>
        <w:jc w:val="center"/>
        <w:rPr>
          <w:rFonts w:ascii="Times New Roman" w:hAnsi="Times New Roman"/>
          <w:lang w:val="ru-RU"/>
        </w:rPr>
      </w:pPr>
    </w:p>
    <w:p w14:paraId="6F7F03DC" w14:textId="77777777" w:rsidR="00080803" w:rsidRPr="00717D2E" w:rsidRDefault="00080803" w:rsidP="00E72EF6">
      <w:pPr>
        <w:spacing w:before="60" w:after="60"/>
        <w:jc w:val="center"/>
        <w:rPr>
          <w:rFonts w:ascii="Times New Roman" w:hAnsi="Times New Roman"/>
          <w:b/>
          <w:lang w:val="ru-RU"/>
        </w:rPr>
      </w:pPr>
    </w:p>
    <w:p w14:paraId="76C413B1" w14:textId="77777777" w:rsidR="00080803" w:rsidRPr="00717D2E" w:rsidRDefault="00080803" w:rsidP="00E72EF6">
      <w:pPr>
        <w:spacing w:before="60" w:after="60"/>
        <w:jc w:val="center"/>
        <w:rPr>
          <w:rFonts w:ascii="Times New Roman" w:hAnsi="Times New Roman"/>
          <w:b/>
          <w:lang w:val="ru-RU"/>
        </w:rPr>
      </w:pPr>
    </w:p>
    <w:p w14:paraId="5B346868" w14:textId="77777777" w:rsidR="00080803" w:rsidRPr="00717D2E" w:rsidRDefault="00080803" w:rsidP="00E72EF6">
      <w:pPr>
        <w:spacing w:before="60" w:after="60"/>
        <w:jc w:val="center"/>
        <w:rPr>
          <w:rFonts w:ascii="Times New Roman" w:hAnsi="Times New Roman"/>
          <w:b/>
          <w:lang w:val="ru-RU"/>
        </w:rPr>
      </w:pPr>
    </w:p>
    <w:p w14:paraId="04964868" w14:textId="77777777" w:rsidR="00080803" w:rsidRPr="00717D2E" w:rsidRDefault="00080803" w:rsidP="00E72EF6">
      <w:pPr>
        <w:spacing w:before="60" w:after="60"/>
        <w:jc w:val="center"/>
        <w:rPr>
          <w:rFonts w:ascii="Times New Roman" w:hAnsi="Times New Roman"/>
          <w:b/>
          <w:lang w:val="ru-RU"/>
        </w:rPr>
      </w:pPr>
    </w:p>
    <w:p w14:paraId="14648378" w14:textId="77777777" w:rsidR="00080803" w:rsidRPr="00717D2E" w:rsidRDefault="00080803" w:rsidP="00E72EF6">
      <w:pPr>
        <w:spacing w:before="60" w:after="60"/>
        <w:jc w:val="center"/>
        <w:rPr>
          <w:rFonts w:ascii="Times New Roman" w:hAnsi="Times New Roman"/>
          <w:b/>
          <w:lang w:val="ru-RU"/>
        </w:rPr>
      </w:pPr>
    </w:p>
    <w:p w14:paraId="6F144338" w14:textId="77777777" w:rsidR="00080803" w:rsidRPr="00717D2E" w:rsidRDefault="00080803" w:rsidP="00E72EF6">
      <w:pPr>
        <w:spacing w:before="60" w:after="60"/>
        <w:jc w:val="center"/>
        <w:rPr>
          <w:rFonts w:ascii="Times New Roman" w:hAnsi="Times New Roman"/>
          <w:b/>
          <w:lang w:val="ru-RU"/>
        </w:rPr>
      </w:pPr>
    </w:p>
    <w:p w14:paraId="7763B71F" w14:textId="77777777" w:rsidR="00080803" w:rsidRPr="00717D2E" w:rsidRDefault="00080803" w:rsidP="00E72EF6">
      <w:pPr>
        <w:spacing w:before="60" w:after="60"/>
        <w:jc w:val="center"/>
        <w:rPr>
          <w:rFonts w:ascii="Times New Roman" w:hAnsi="Times New Roman"/>
          <w:b/>
          <w:lang w:val="ru-RU"/>
        </w:rPr>
      </w:pPr>
    </w:p>
    <w:p w14:paraId="47752329" w14:textId="77777777" w:rsidR="00080803" w:rsidRPr="00717D2E" w:rsidRDefault="00080803" w:rsidP="00E72EF6">
      <w:pPr>
        <w:spacing w:before="60" w:after="60"/>
        <w:jc w:val="center"/>
        <w:rPr>
          <w:rFonts w:ascii="Times New Roman" w:hAnsi="Times New Roman"/>
          <w:b/>
          <w:lang w:val="ru-RU"/>
        </w:rPr>
      </w:pPr>
    </w:p>
    <w:p w14:paraId="73D2C252" w14:textId="77777777" w:rsidR="009F6987" w:rsidRPr="00717D2E" w:rsidRDefault="00822108" w:rsidP="00E72EF6">
      <w:pPr>
        <w:spacing w:before="60" w:after="60"/>
        <w:jc w:val="center"/>
        <w:rPr>
          <w:rFonts w:ascii="Times New Roman" w:hAnsi="Times New Roman"/>
          <w:b/>
          <w:lang w:val="ru-RU"/>
        </w:rPr>
      </w:pPr>
      <w:r w:rsidRPr="00717D2E">
        <w:rPr>
          <w:rFonts w:ascii="Times New Roman" w:hAnsi="Times New Roman"/>
          <w:b/>
          <w:lang w:val="ru-RU"/>
        </w:rPr>
        <w:t>Караулбазар</w:t>
      </w:r>
    </w:p>
    <w:p w14:paraId="7775A93D" w14:textId="77777777" w:rsidR="00380212" w:rsidRPr="00717D2E" w:rsidRDefault="000A043C" w:rsidP="00E72EF6">
      <w:pPr>
        <w:spacing w:before="60" w:after="60"/>
        <w:jc w:val="center"/>
        <w:rPr>
          <w:rFonts w:ascii="Times New Roman" w:hAnsi="Times New Roman"/>
          <w:b/>
          <w:lang w:val="ru-RU"/>
        </w:rPr>
      </w:pPr>
      <w:r w:rsidRPr="00717D2E">
        <w:rPr>
          <w:rFonts w:ascii="Times New Roman" w:hAnsi="Times New Roman"/>
          <w:b/>
          <w:lang w:val="ru-RU"/>
        </w:rPr>
        <w:t>20</w:t>
      </w:r>
      <w:r w:rsidR="00BA2CDF" w:rsidRPr="00717D2E">
        <w:rPr>
          <w:rFonts w:ascii="Times New Roman" w:hAnsi="Times New Roman"/>
          <w:b/>
          <w:lang w:val="ru-RU"/>
        </w:rPr>
        <w:t>2</w:t>
      </w:r>
      <w:r w:rsidR="009F6987" w:rsidRPr="00717D2E">
        <w:rPr>
          <w:rFonts w:ascii="Times New Roman" w:hAnsi="Times New Roman"/>
          <w:b/>
          <w:lang w:val="ru-RU"/>
        </w:rPr>
        <w:t>6</w:t>
      </w:r>
    </w:p>
    <w:p w14:paraId="77EA8743" w14:textId="77777777" w:rsidR="00773C49" w:rsidRPr="00717D2E" w:rsidRDefault="00380212" w:rsidP="00E72EF6">
      <w:pPr>
        <w:pStyle w:val="1"/>
        <w:jc w:val="center"/>
        <w:rPr>
          <w:rFonts w:ascii="Times New Roman" w:hAnsi="Times New Roman"/>
          <w:sz w:val="24"/>
          <w:szCs w:val="24"/>
          <w:lang w:val="ru-RU"/>
        </w:rPr>
      </w:pPr>
      <w:r w:rsidRPr="00717D2E">
        <w:rPr>
          <w:rFonts w:ascii="Times New Roman" w:hAnsi="Times New Roman"/>
          <w:b w:val="0"/>
          <w:sz w:val="24"/>
          <w:szCs w:val="24"/>
          <w:lang w:val="ru-RU"/>
        </w:rPr>
        <w:br w:type="page"/>
      </w:r>
      <w:bookmarkStart w:id="0" w:name="_Hlk506828966"/>
      <w:r w:rsidR="00773C49" w:rsidRPr="00717D2E">
        <w:rPr>
          <w:rFonts w:ascii="Times New Roman" w:hAnsi="Times New Roman"/>
          <w:sz w:val="24"/>
          <w:szCs w:val="24"/>
          <w:lang w:val="ru-RU"/>
        </w:rPr>
        <w:lastRenderedPageBreak/>
        <w:t>ОГЛАВЛЕНИЕ</w:t>
      </w:r>
    </w:p>
    <w:p w14:paraId="7B540A26" w14:textId="77777777" w:rsidR="00773C49" w:rsidRPr="00717D2E" w:rsidRDefault="00773C49" w:rsidP="00E72EF6">
      <w:pPr>
        <w:spacing w:before="60" w:after="60"/>
        <w:jc w:val="both"/>
        <w:rPr>
          <w:rFonts w:ascii="Times New Roman" w:hAnsi="Times New Roman"/>
          <w:b/>
          <w:lang w:val="ru-RU"/>
        </w:rPr>
      </w:pPr>
    </w:p>
    <w:bookmarkStart w:id="1" w:name="_Ref389560841"/>
    <w:p w14:paraId="62165AE6" w14:textId="77777777" w:rsidR="00773C49" w:rsidRPr="00717D2E" w:rsidRDefault="00E8235E" w:rsidP="0062710D">
      <w:pPr>
        <w:numPr>
          <w:ilvl w:val="0"/>
          <w:numId w:val="1"/>
        </w:numPr>
        <w:spacing w:before="60" w:after="60"/>
        <w:ind w:left="0" w:firstLine="0"/>
        <w:jc w:val="both"/>
        <w:rPr>
          <w:rFonts w:ascii="Times New Roman" w:hAnsi="Times New Roman"/>
          <w:b/>
          <w:lang w:val="ru-RU"/>
        </w:rPr>
      </w:pPr>
      <w:r w:rsidRPr="00717D2E">
        <w:rPr>
          <w:rFonts w:ascii="Times New Roman" w:hAnsi="Times New Roman"/>
          <w:b/>
          <w:lang w:val="ru-RU"/>
        </w:rPr>
        <w:fldChar w:fldCharType="begin"/>
      </w:r>
      <w:r w:rsidR="00773C49" w:rsidRPr="00717D2E">
        <w:rPr>
          <w:rFonts w:ascii="Times New Roman" w:hAnsi="Times New Roman"/>
          <w:b/>
          <w:lang w:val="ru-RU"/>
        </w:rPr>
        <w:instrText xml:space="preserve"> HYPERLINK  \l "ИУТ" </w:instrText>
      </w:r>
      <w:r w:rsidRPr="00717D2E">
        <w:rPr>
          <w:rFonts w:ascii="Times New Roman" w:hAnsi="Times New Roman"/>
          <w:b/>
          <w:lang w:val="ru-RU"/>
        </w:rPr>
        <w:fldChar w:fldCharType="separate"/>
      </w:r>
      <w:r w:rsidR="00773C49" w:rsidRPr="00717D2E">
        <w:rPr>
          <w:rStyle w:val="afd"/>
          <w:rFonts w:ascii="Times New Roman" w:hAnsi="Times New Roman"/>
          <w:b/>
          <w:color w:val="auto"/>
          <w:u w:val="none"/>
          <w:lang w:val="ru-RU"/>
        </w:rPr>
        <w:t>Инструкция для участника тендера</w:t>
      </w:r>
      <w:r w:rsidRPr="00717D2E">
        <w:rPr>
          <w:rFonts w:ascii="Times New Roman" w:hAnsi="Times New Roman"/>
          <w:b/>
          <w:lang w:val="ru-RU"/>
        </w:rPr>
        <w:fldChar w:fldCharType="end"/>
      </w:r>
      <w:r w:rsidR="00773C49" w:rsidRPr="00717D2E">
        <w:rPr>
          <w:rFonts w:ascii="Times New Roman" w:hAnsi="Times New Roman"/>
          <w:b/>
          <w:lang w:val="ru-RU"/>
        </w:rPr>
        <w:t>.</w:t>
      </w:r>
      <w:bookmarkEnd w:id="1"/>
    </w:p>
    <w:p w14:paraId="0EAA1694" w14:textId="77777777" w:rsidR="00773C49" w:rsidRPr="00717D2E" w:rsidRDefault="00875113" w:rsidP="0062710D">
      <w:pPr>
        <w:numPr>
          <w:ilvl w:val="0"/>
          <w:numId w:val="1"/>
        </w:numPr>
        <w:spacing w:before="60" w:after="60"/>
        <w:ind w:left="0" w:firstLine="0"/>
        <w:jc w:val="both"/>
        <w:rPr>
          <w:rStyle w:val="afd"/>
          <w:rFonts w:ascii="Times New Roman" w:hAnsi="Times New Roman"/>
          <w:color w:val="auto"/>
          <w:u w:val="none"/>
        </w:rPr>
      </w:pPr>
      <w:hyperlink w:anchor="разд_2_техчасть" w:history="1">
        <w:r w:rsidR="00773C49" w:rsidRPr="00717D2E">
          <w:rPr>
            <w:rStyle w:val="afd"/>
            <w:rFonts w:ascii="Times New Roman" w:hAnsi="Times New Roman"/>
            <w:b/>
            <w:color w:val="auto"/>
            <w:u w:val="none"/>
            <w:lang w:val="ru-RU"/>
          </w:rPr>
          <w:t>Техническая часть тендера.</w:t>
        </w:r>
      </w:hyperlink>
    </w:p>
    <w:p w14:paraId="2E30EA42" w14:textId="77777777" w:rsidR="00773C49" w:rsidRPr="00717D2E" w:rsidRDefault="00875113" w:rsidP="0062710D">
      <w:pPr>
        <w:numPr>
          <w:ilvl w:val="0"/>
          <w:numId w:val="1"/>
        </w:numPr>
        <w:spacing w:before="60" w:after="60"/>
        <w:ind w:left="0" w:firstLine="0"/>
        <w:jc w:val="both"/>
        <w:rPr>
          <w:rStyle w:val="afd"/>
          <w:rFonts w:ascii="Times New Roman" w:hAnsi="Times New Roman"/>
          <w:color w:val="auto"/>
          <w:u w:val="none"/>
        </w:rPr>
      </w:pPr>
      <w:hyperlink w:anchor="разд_3_комчасть" w:history="1">
        <w:r w:rsidR="00773C49" w:rsidRPr="00717D2E">
          <w:rPr>
            <w:rStyle w:val="afd"/>
            <w:rFonts w:ascii="Times New Roman" w:hAnsi="Times New Roman"/>
            <w:b/>
            <w:color w:val="auto"/>
            <w:u w:val="none"/>
            <w:lang w:val="ru-RU"/>
          </w:rPr>
          <w:t>Ценовая часть тендера.</w:t>
        </w:r>
      </w:hyperlink>
    </w:p>
    <w:p w14:paraId="2597AC30" w14:textId="77777777" w:rsidR="00773C49" w:rsidRPr="00717D2E" w:rsidRDefault="00875113" w:rsidP="0062710D">
      <w:pPr>
        <w:numPr>
          <w:ilvl w:val="0"/>
          <w:numId w:val="1"/>
        </w:numPr>
        <w:spacing w:before="60" w:after="60"/>
        <w:ind w:left="0" w:firstLine="0"/>
        <w:jc w:val="both"/>
        <w:rPr>
          <w:rStyle w:val="afd"/>
          <w:rFonts w:ascii="Times New Roman" w:hAnsi="Times New Roman"/>
          <w:color w:val="auto"/>
          <w:u w:val="none"/>
          <w:lang w:val="ru-RU"/>
        </w:rPr>
      </w:pPr>
      <w:hyperlink w:anchor="разд_4_контр" w:history="1">
        <w:r w:rsidR="00773C49" w:rsidRPr="00717D2E">
          <w:rPr>
            <w:rStyle w:val="afd"/>
            <w:rFonts w:ascii="Times New Roman" w:hAnsi="Times New Roman"/>
            <w:b/>
            <w:color w:val="auto"/>
            <w:u w:val="none"/>
            <w:lang w:val="ru-RU"/>
          </w:rPr>
          <w:t>Проект договора.</w:t>
        </w:r>
      </w:hyperlink>
    </w:p>
    <w:p w14:paraId="46B5687B" w14:textId="77777777" w:rsidR="00773C49" w:rsidRPr="00717D2E" w:rsidRDefault="00773C49" w:rsidP="00E72EF6">
      <w:pPr>
        <w:spacing w:before="60" w:after="60"/>
        <w:jc w:val="both"/>
        <w:rPr>
          <w:rFonts w:ascii="Times New Roman" w:hAnsi="Times New Roman"/>
          <w:lang w:val="ru-RU"/>
        </w:rPr>
      </w:pPr>
    </w:p>
    <w:p w14:paraId="3876159E" w14:textId="77777777" w:rsidR="00A60625" w:rsidRPr="00717D2E" w:rsidRDefault="00A60625" w:rsidP="00E72EF6">
      <w:pPr>
        <w:spacing w:before="60" w:after="60"/>
        <w:jc w:val="both"/>
        <w:rPr>
          <w:rFonts w:ascii="Times New Roman" w:hAnsi="Times New Roman"/>
          <w:lang w:val="ru-RU"/>
        </w:rPr>
      </w:pPr>
    </w:p>
    <w:p w14:paraId="25282D8F" w14:textId="77777777" w:rsidR="00A60625" w:rsidRPr="00717D2E" w:rsidRDefault="00A60625" w:rsidP="00E72EF6">
      <w:pPr>
        <w:spacing w:before="60" w:after="60"/>
        <w:jc w:val="both"/>
        <w:rPr>
          <w:rFonts w:ascii="Times New Roman" w:hAnsi="Times New Roman"/>
          <w:lang w:val="ru-RU"/>
        </w:rPr>
      </w:pPr>
    </w:p>
    <w:p w14:paraId="116894A7" w14:textId="77777777" w:rsidR="00A60625" w:rsidRPr="00717D2E" w:rsidRDefault="00A60625" w:rsidP="00E72EF6">
      <w:pPr>
        <w:spacing w:before="60" w:after="60"/>
        <w:jc w:val="both"/>
        <w:rPr>
          <w:rFonts w:ascii="Times New Roman" w:hAnsi="Times New Roman"/>
          <w:lang w:val="ru-RU"/>
        </w:rPr>
      </w:pPr>
    </w:p>
    <w:p w14:paraId="741B8C01" w14:textId="77777777" w:rsidR="00A60625" w:rsidRPr="00717D2E" w:rsidRDefault="00A60625" w:rsidP="00E72EF6">
      <w:pPr>
        <w:spacing w:before="60" w:after="60"/>
        <w:jc w:val="both"/>
        <w:rPr>
          <w:rFonts w:ascii="Times New Roman" w:hAnsi="Times New Roman"/>
          <w:lang w:val="ru-RU"/>
        </w:rPr>
      </w:pPr>
    </w:p>
    <w:p w14:paraId="5FD6EB30" w14:textId="77777777" w:rsidR="00A60625" w:rsidRPr="00717D2E" w:rsidRDefault="00A60625" w:rsidP="00E72EF6">
      <w:pPr>
        <w:spacing w:before="60" w:after="60"/>
        <w:jc w:val="both"/>
        <w:rPr>
          <w:rFonts w:ascii="Times New Roman" w:hAnsi="Times New Roman"/>
          <w:lang w:val="ru-RU"/>
        </w:rPr>
      </w:pPr>
    </w:p>
    <w:p w14:paraId="53096EC5" w14:textId="77777777" w:rsidR="00A60625" w:rsidRPr="00717D2E" w:rsidRDefault="00A60625" w:rsidP="00E72EF6">
      <w:pPr>
        <w:spacing w:before="60" w:after="60"/>
        <w:jc w:val="both"/>
        <w:rPr>
          <w:rFonts w:ascii="Times New Roman" w:hAnsi="Times New Roman"/>
          <w:lang w:val="ru-RU"/>
        </w:rPr>
      </w:pPr>
    </w:p>
    <w:p w14:paraId="2BEB6FB5" w14:textId="77777777" w:rsidR="00A60625" w:rsidRPr="00717D2E" w:rsidRDefault="00A60625" w:rsidP="00E72EF6">
      <w:pPr>
        <w:spacing w:before="60" w:after="60"/>
        <w:jc w:val="both"/>
        <w:rPr>
          <w:rFonts w:ascii="Times New Roman" w:hAnsi="Times New Roman"/>
          <w:lang w:val="ru-RU"/>
        </w:rPr>
      </w:pPr>
    </w:p>
    <w:p w14:paraId="02293B10" w14:textId="77777777" w:rsidR="00A60625" w:rsidRPr="00717D2E" w:rsidRDefault="00A60625" w:rsidP="00E72EF6">
      <w:pPr>
        <w:spacing w:before="60" w:after="60"/>
        <w:jc w:val="both"/>
        <w:rPr>
          <w:rFonts w:ascii="Times New Roman" w:hAnsi="Times New Roman"/>
          <w:lang w:val="ru-RU"/>
        </w:rPr>
      </w:pPr>
    </w:p>
    <w:p w14:paraId="02CB9328" w14:textId="77777777" w:rsidR="00A60625" w:rsidRPr="00717D2E" w:rsidRDefault="00A60625" w:rsidP="00E72EF6">
      <w:pPr>
        <w:spacing w:before="60" w:after="60"/>
        <w:jc w:val="both"/>
        <w:rPr>
          <w:rFonts w:ascii="Times New Roman" w:hAnsi="Times New Roman"/>
          <w:lang w:val="ru-RU"/>
        </w:rPr>
      </w:pPr>
    </w:p>
    <w:p w14:paraId="56D91DCE" w14:textId="77777777" w:rsidR="00A60625" w:rsidRPr="00717D2E" w:rsidRDefault="00A60625" w:rsidP="00E72EF6">
      <w:pPr>
        <w:spacing w:before="60" w:after="60"/>
        <w:jc w:val="both"/>
        <w:rPr>
          <w:rFonts w:ascii="Times New Roman" w:hAnsi="Times New Roman"/>
          <w:lang w:val="ru-RU"/>
        </w:rPr>
      </w:pPr>
    </w:p>
    <w:p w14:paraId="6259421E" w14:textId="77777777" w:rsidR="00A60625" w:rsidRPr="00717D2E" w:rsidRDefault="00A60625" w:rsidP="00E72EF6">
      <w:pPr>
        <w:spacing w:before="60" w:after="60"/>
        <w:jc w:val="both"/>
        <w:rPr>
          <w:rFonts w:ascii="Times New Roman" w:hAnsi="Times New Roman"/>
          <w:lang w:val="ru-RU"/>
        </w:rPr>
      </w:pPr>
    </w:p>
    <w:p w14:paraId="154A6CBE" w14:textId="77777777" w:rsidR="00A60625" w:rsidRPr="00717D2E" w:rsidRDefault="00A60625" w:rsidP="00E72EF6">
      <w:pPr>
        <w:spacing w:before="60" w:after="60"/>
        <w:jc w:val="both"/>
        <w:rPr>
          <w:rFonts w:ascii="Times New Roman" w:hAnsi="Times New Roman"/>
          <w:lang w:val="ru-RU"/>
        </w:rPr>
      </w:pPr>
    </w:p>
    <w:p w14:paraId="633A6174" w14:textId="77777777" w:rsidR="00A60625" w:rsidRPr="00717D2E" w:rsidRDefault="00A60625" w:rsidP="00E72EF6">
      <w:pPr>
        <w:spacing w:before="60" w:after="60"/>
        <w:jc w:val="both"/>
        <w:rPr>
          <w:rFonts w:ascii="Times New Roman" w:hAnsi="Times New Roman"/>
          <w:lang w:val="ru-RU"/>
        </w:rPr>
      </w:pPr>
    </w:p>
    <w:p w14:paraId="51B99454" w14:textId="77777777" w:rsidR="00A60625" w:rsidRPr="00717D2E" w:rsidRDefault="00A60625" w:rsidP="00E72EF6">
      <w:pPr>
        <w:spacing w:before="60" w:after="60"/>
        <w:jc w:val="both"/>
        <w:rPr>
          <w:rFonts w:ascii="Times New Roman" w:hAnsi="Times New Roman"/>
          <w:lang w:val="ru-RU"/>
        </w:rPr>
      </w:pPr>
    </w:p>
    <w:p w14:paraId="577C37A6" w14:textId="77777777" w:rsidR="00A60625" w:rsidRPr="00717D2E" w:rsidRDefault="00A60625" w:rsidP="00E72EF6">
      <w:pPr>
        <w:spacing w:before="60" w:after="60"/>
        <w:jc w:val="both"/>
        <w:rPr>
          <w:rFonts w:ascii="Times New Roman" w:hAnsi="Times New Roman"/>
          <w:lang w:val="ru-RU"/>
        </w:rPr>
      </w:pPr>
    </w:p>
    <w:p w14:paraId="536FD30A" w14:textId="77777777" w:rsidR="00A60625" w:rsidRPr="00717D2E" w:rsidRDefault="00A60625" w:rsidP="00E72EF6">
      <w:pPr>
        <w:spacing w:before="60" w:after="60"/>
        <w:jc w:val="both"/>
        <w:rPr>
          <w:rFonts w:ascii="Times New Roman" w:hAnsi="Times New Roman"/>
          <w:lang w:val="ru-RU"/>
        </w:rPr>
      </w:pPr>
    </w:p>
    <w:p w14:paraId="04000A84" w14:textId="77777777" w:rsidR="00A60625" w:rsidRPr="00717D2E" w:rsidRDefault="00A60625" w:rsidP="00E72EF6">
      <w:pPr>
        <w:spacing w:before="60" w:after="60"/>
        <w:jc w:val="both"/>
        <w:rPr>
          <w:rFonts w:ascii="Times New Roman" w:hAnsi="Times New Roman"/>
          <w:lang w:val="ru-RU"/>
        </w:rPr>
      </w:pPr>
    </w:p>
    <w:p w14:paraId="10A0224D" w14:textId="77777777" w:rsidR="00A60625" w:rsidRPr="00717D2E" w:rsidRDefault="00A60625" w:rsidP="00E72EF6">
      <w:pPr>
        <w:spacing w:before="60" w:after="60"/>
        <w:jc w:val="both"/>
        <w:rPr>
          <w:rFonts w:ascii="Times New Roman" w:hAnsi="Times New Roman"/>
          <w:lang w:val="ru-RU"/>
        </w:rPr>
      </w:pPr>
    </w:p>
    <w:p w14:paraId="6A50AE39" w14:textId="77777777" w:rsidR="00A60625" w:rsidRPr="00717D2E" w:rsidRDefault="00A60625" w:rsidP="00E72EF6">
      <w:pPr>
        <w:spacing w:before="60" w:after="60"/>
        <w:jc w:val="both"/>
        <w:rPr>
          <w:rFonts w:ascii="Times New Roman" w:hAnsi="Times New Roman"/>
          <w:lang w:val="ru-RU"/>
        </w:rPr>
      </w:pPr>
    </w:p>
    <w:p w14:paraId="3438C123" w14:textId="77777777" w:rsidR="00A60625" w:rsidRPr="00717D2E" w:rsidRDefault="00A60625" w:rsidP="00E72EF6">
      <w:pPr>
        <w:spacing w:before="60" w:after="60"/>
        <w:jc w:val="both"/>
        <w:rPr>
          <w:rFonts w:ascii="Times New Roman" w:hAnsi="Times New Roman"/>
          <w:lang w:val="ru-RU"/>
        </w:rPr>
      </w:pPr>
    </w:p>
    <w:p w14:paraId="00561BEF" w14:textId="77777777" w:rsidR="00A60625" w:rsidRPr="00717D2E" w:rsidRDefault="00A60625" w:rsidP="00E72EF6">
      <w:pPr>
        <w:spacing w:before="60" w:after="60"/>
        <w:jc w:val="both"/>
        <w:rPr>
          <w:rFonts w:ascii="Times New Roman" w:hAnsi="Times New Roman"/>
          <w:lang w:val="ru-RU"/>
        </w:rPr>
      </w:pPr>
    </w:p>
    <w:p w14:paraId="027A467E" w14:textId="77777777" w:rsidR="00A60625" w:rsidRPr="00717D2E" w:rsidRDefault="00A60625" w:rsidP="00E72EF6">
      <w:pPr>
        <w:spacing w:before="60" w:after="60"/>
        <w:jc w:val="both"/>
        <w:rPr>
          <w:rFonts w:ascii="Times New Roman" w:hAnsi="Times New Roman"/>
          <w:lang w:val="ru-RU"/>
        </w:rPr>
      </w:pPr>
    </w:p>
    <w:p w14:paraId="27EEF8C3" w14:textId="77777777" w:rsidR="00A60625" w:rsidRPr="00717D2E" w:rsidRDefault="00A60625" w:rsidP="00E72EF6">
      <w:pPr>
        <w:spacing w:before="60" w:after="60"/>
        <w:jc w:val="both"/>
        <w:rPr>
          <w:rFonts w:ascii="Times New Roman" w:hAnsi="Times New Roman"/>
          <w:lang w:val="ru-RU"/>
        </w:rPr>
      </w:pPr>
    </w:p>
    <w:p w14:paraId="15CA2068" w14:textId="77777777" w:rsidR="00A60625" w:rsidRPr="00717D2E" w:rsidRDefault="00A60625" w:rsidP="00E72EF6">
      <w:pPr>
        <w:spacing w:before="60" w:after="60"/>
        <w:jc w:val="both"/>
        <w:rPr>
          <w:rFonts w:ascii="Times New Roman" w:hAnsi="Times New Roman"/>
          <w:lang w:val="ru-RU"/>
        </w:rPr>
      </w:pPr>
    </w:p>
    <w:p w14:paraId="0649E5A0" w14:textId="77777777" w:rsidR="00A60625" w:rsidRPr="00717D2E" w:rsidRDefault="00A60625" w:rsidP="00E72EF6">
      <w:pPr>
        <w:spacing w:before="60" w:after="60"/>
        <w:jc w:val="both"/>
        <w:rPr>
          <w:rFonts w:ascii="Times New Roman" w:hAnsi="Times New Roman"/>
          <w:lang w:val="ru-RU"/>
        </w:rPr>
      </w:pPr>
    </w:p>
    <w:p w14:paraId="5BFAF0EB" w14:textId="77777777" w:rsidR="00A60625" w:rsidRPr="00717D2E" w:rsidRDefault="00A60625" w:rsidP="00E72EF6">
      <w:pPr>
        <w:spacing w:before="60" w:after="60"/>
        <w:jc w:val="both"/>
        <w:rPr>
          <w:rFonts w:ascii="Times New Roman" w:hAnsi="Times New Roman"/>
          <w:lang w:val="ru-RU"/>
        </w:rPr>
      </w:pPr>
    </w:p>
    <w:p w14:paraId="44F95BFF" w14:textId="77777777" w:rsidR="00A60625" w:rsidRPr="00717D2E" w:rsidRDefault="00A60625" w:rsidP="00E72EF6">
      <w:pPr>
        <w:spacing w:before="60" w:after="60"/>
        <w:jc w:val="both"/>
        <w:rPr>
          <w:rFonts w:ascii="Times New Roman" w:hAnsi="Times New Roman"/>
          <w:lang w:val="ru-RU"/>
        </w:rPr>
      </w:pPr>
    </w:p>
    <w:p w14:paraId="2D4B2818" w14:textId="77777777" w:rsidR="00A60625" w:rsidRPr="00717D2E" w:rsidRDefault="00A60625" w:rsidP="00E72EF6">
      <w:pPr>
        <w:spacing w:before="60" w:after="60"/>
        <w:jc w:val="both"/>
        <w:rPr>
          <w:rFonts w:ascii="Times New Roman" w:hAnsi="Times New Roman"/>
          <w:lang w:val="ru-RU"/>
        </w:rPr>
      </w:pPr>
    </w:p>
    <w:p w14:paraId="374DEE1F" w14:textId="77777777" w:rsidR="00A60625" w:rsidRPr="00717D2E" w:rsidRDefault="00A60625" w:rsidP="00E72EF6">
      <w:pPr>
        <w:spacing w:before="60" w:after="60"/>
        <w:jc w:val="both"/>
        <w:rPr>
          <w:rFonts w:ascii="Times New Roman" w:hAnsi="Times New Roman"/>
          <w:lang w:val="ru-RU"/>
        </w:rPr>
      </w:pPr>
    </w:p>
    <w:p w14:paraId="43B4E717" w14:textId="77777777" w:rsidR="00E55D94" w:rsidRPr="00717D2E" w:rsidRDefault="00E55D94">
      <w:pPr>
        <w:rPr>
          <w:rFonts w:ascii="Times New Roman" w:eastAsia="Calibri" w:hAnsi="Times New Roman"/>
          <w:b/>
          <w:bCs/>
          <w:iCs/>
          <w:lang w:val="ru-RU"/>
        </w:rPr>
      </w:pPr>
      <w:r w:rsidRPr="00717D2E">
        <w:rPr>
          <w:rFonts w:ascii="Times New Roman" w:hAnsi="Times New Roman"/>
          <w:i/>
          <w:lang w:val="ru-RU"/>
        </w:rPr>
        <w:br w:type="page"/>
      </w:r>
    </w:p>
    <w:p w14:paraId="0E12304E" w14:textId="77777777" w:rsidR="00E55D94" w:rsidRPr="00717D2E" w:rsidRDefault="00E55D94" w:rsidP="00092E62">
      <w:pPr>
        <w:pStyle w:val="1"/>
        <w:jc w:val="center"/>
        <w:rPr>
          <w:rFonts w:ascii="Times New Roman" w:hAnsi="Times New Roman"/>
          <w:b w:val="0"/>
          <w:sz w:val="24"/>
          <w:szCs w:val="24"/>
          <w:lang w:val="ru-RU"/>
        </w:rPr>
      </w:pPr>
      <w:r w:rsidRPr="00717D2E">
        <w:rPr>
          <w:rFonts w:ascii="Times New Roman" w:hAnsi="Times New Roman"/>
          <w:sz w:val="24"/>
          <w:szCs w:val="24"/>
          <w:lang w:val="ru-RU"/>
        </w:rPr>
        <w:lastRenderedPageBreak/>
        <w:t>ИНФОРМАЦИЯ ОБ ЭЛЕКТРОННОМ ТЕНДЕРЕ</w:t>
      </w:r>
    </w:p>
    <w:tbl>
      <w:tblPr>
        <w:tblW w:w="103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5783"/>
      </w:tblGrid>
      <w:tr w:rsidR="00D42D06" w:rsidRPr="002E056D" w14:paraId="7E708CFE" w14:textId="77777777" w:rsidTr="000F72BB">
        <w:trPr>
          <w:trHeight w:val="428"/>
        </w:trPr>
        <w:tc>
          <w:tcPr>
            <w:tcW w:w="4537" w:type="dxa"/>
            <w:vAlign w:val="center"/>
          </w:tcPr>
          <w:p w14:paraId="6AD3D6BB" w14:textId="77777777" w:rsidR="00E55D94" w:rsidRPr="00717D2E" w:rsidRDefault="00E55D94" w:rsidP="00092E62">
            <w:pPr>
              <w:rPr>
                <w:rFonts w:ascii="Times New Roman" w:hAnsi="Times New Roman"/>
                <w:b/>
                <w:lang w:val="ru-RU"/>
              </w:rPr>
            </w:pPr>
            <w:r w:rsidRPr="00717D2E">
              <w:rPr>
                <w:rFonts w:ascii="Times New Roman" w:hAnsi="Times New Roman"/>
                <w:b/>
                <w:lang w:val="ru-RU"/>
              </w:rPr>
              <w:t>Предмет тендера</w:t>
            </w:r>
          </w:p>
        </w:tc>
        <w:tc>
          <w:tcPr>
            <w:tcW w:w="5783" w:type="dxa"/>
            <w:vAlign w:val="center"/>
          </w:tcPr>
          <w:p w14:paraId="5BE1BF30" w14:textId="77777777" w:rsidR="00E55D94" w:rsidRPr="00717D2E" w:rsidRDefault="009F6987" w:rsidP="00D70A35">
            <w:pPr>
              <w:rPr>
                <w:rFonts w:ascii="Times New Roman" w:hAnsi="Times New Roman"/>
                <w:bCs/>
                <w:lang w:val="ru-RU" w:eastAsia="ru-RU"/>
              </w:rPr>
            </w:pPr>
            <w:r w:rsidRPr="00717D2E">
              <w:rPr>
                <w:rFonts w:ascii="Times New Roman" w:hAnsi="Times New Roman"/>
                <w:bCs/>
                <w:lang w:val="ru-RU"/>
              </w:rPr>
              <w:t xml:space="preserve">На приобретение сырья – </w:t>
            </w:r>
            <w:r w:rsidR="001115E2" w:rsidRPr="00717D2E">
              <w:rPr>
                <w:rFonts w:ascii="Times New Roman" w:hAnsi="Times New Roman"/>
                <w:bCs/>
                <w:lang w:val="ru-RU"/>
              </w:rPr>
              <w:t>2</w:t>
            </w:r>
            <w:r w:rsidR="00E761A4" w:rsidRPr="00717D2E">
              <w:rPr>
                <w:rFonts w:ascii="Times New Roman" w:hAnsi="Times New Roman"/>
                <w:bCs/>
                <w:lang w:val="ru-RU"/>
              </w:rPr>
              <w:t>00,0</w:t>
            </w:r>
            <w:r w:rsidR="001115E2" w:rsidRPr="00717D2E">
              <w:rPr>
                <w:rFonts w:ascii="Times New Roman" w:hAnsi="Times New Roman"/>
                <w:bCs/>
                <w:lang w:val="ru-RU"/>
              </w:rPr>
              <w:t xml:space="preserve"> тыс. тонн </w:t>
            </w:r>
            <w:r w:rsidR="00E761A4" w:rsidRPr="00717D2E">
              <w:rPr>
                <w:rFonts w:ascii="Times New Roman" w:hAnsi="Times New Roman"/>
                <w:bCs/>
                <w:lang w:val="ru-RU"/>
              </w:rPr>
              <w:t xml:space="preserve">сырой нефти </w:t>
            </w:r>
            <w:r w:rsidRPr="00717D2E">
              <w:rPr>
                <w:rFonts w:ascii="Times New Roman" w:hAnsi="Times New Roman"/>
                <w:bCs/>
                <w:lang w:val="ru-RU"/>
              </w:rPr>
              <w:t xml:space="preserve">для переработки на </w:t>
            </w:r>
            <w:r w:rsidR="0023594F" w:rsidRPr="00717D2E">
              <w:rPr>
                <w:rFonts w:ascii="Times New Roman" w:hAnsi="Times New Roman"/>
                <w:bCs/>
                <w:lang w:val="ru-RU"/>
              </w:rPr>
              <w:t>ООО «Бухарский НПЗ»</w:t>
            </w:r>
          </w:p>
        </w:tc>
      </w:tr>
      <w:tr w:rsidR="006D47C4" w:rsidRPr="00717D2E" w14:paraId="25444E1F" w14:textId="77777777" w:rsidTr="008B7DA4">
        <w:trPr>
          <w:trHeight w:val="562"/>
        </w:trPr>
        <w:tc>
          <w:tcPr>
            <w:tcW w:w="4537" w:type="dxa"/>
            <w:vAlign w:val="center"/>
          </w:tcPr>
          <w:p w14:paraId="3EDDF671"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Делимость лота</w:t>
            </w:r>
          </w:p>
        </w:tc>
        <w:tc>
          <w:tcPr>
            <w:tcW w:w="5783" w:type="dxa"/>
            <w:vAlign w:val="center"/>
          </w:tcPr>
          <w:p w14:paraId="644424CA" w14:textId="2C69A2FC" w:rsidR="006D47C4" w:rsidRPr="00717D2E" w:rsidRDefault="00634D3A" w:rsidP="00125ADB">
            <w:pPr>
              <w:jc w:val="both"/>
              <w:rPr>
                <w:rFonts w:ascii="Times New Roman" w:hAnsi="Times New Roman"/>
                <w:lang w:val="ru-RU"/>
              </w:rPr>
            </w:pPr>
            <w:r w:rsidRPr="00717D2E">
              <w:rPr>
                <w:rFonts w:ascii="Times New Roman" w:hAnsi="Times New Roman"/>
                <w:lang w:val="ru-RU"/>
              </w:rPr>
              <w:t xml:space="preserve">Делимый. </w:t>
            </w:r>
            <w:r w:rsidR="006D47C4" w:rsidRPr="00717D2E">
              <w:rPr>
                <w:rFonts w:ascii="Times New Roman" w:hAnsi="Times New Roman"/>
                <w:lang w:val="ru-RU"/>
              </w:rPr>
              <w:t xml:space="preserve">Лот №1 на </w:t>
            </w:r>
            <w:r w:rsidR="00E761A4" w:rsidRPr="00717D2E">
              <w:rPr>
                <w:rFonts w:ascii="Times New Roman" w:hAnsi="Times New Roman"/>
                <w:lang w:val="ru-RU"/>
              </w:rPr>
              <w:t>5</w:t>
            </w:r>
            <w:r w:rsidR="006D47C4" w:rsidRPr="00717D2E">
              <w:rPr>
                <w:rFonts w:ascii="Times New Roman" w:hAnsi="Times New Roman"/>
                <w:lang w:val="ru-RU"/>
              </w:rPr>
              <w:t xml:space="preserve">0 000 тонн, </w:t>
            </w:r>
          </w:p>
        </w:tc>
      </w:tr>
      <w:tr w:rsidR="00706A47" w:rsidRPr="00717D2E" w14:paraId="5C863C81" w14:textId="77777777" w:rsidTr="00DD4EBE">
        <w:trPr>
          <w:trHeight w:val="269"/>
        </w:trPr>
        <w:tc>
          <w:tcPr>
            <w:tcW w:w="4537" w:type="dxa"/>
            <w:vAlign w:val="center"/>
          </w:tcPr>
          <w:p w14:paraId="4875D4F3" w14:textId="77777777" w:rsidR="00706A47" w:rsidRPr="00717D2E" w:rsidRDefault="00706A47" w:rsidP="00706A47">
            <w:pPr>
              <w:rPr>
                <w:rFonts w:ascii="Times New Roman" w:hAnsi="Times New Roman"/>
                <w:b/>
                <w:lang w:val="ru-RU"/>
              </w:rPr>
            </w:pPr>
            <w:r w:rsidRPr="00717D2E">
              <w:rPr>
                <w:rFonts w:ascii="Times New Roman" w:hAnsi="Times New Roman"/>
                <w:b/>
                <w:lang w:val="ru-RU"/>
              </w:rPr>
              <w:t>Период (месяц) проведения торгов</w:t>
            </w:r>
          </w:p>
        </w:tc>
        <w:tc>
          <w:tcPr>
            <w:tcW w:w="5783" w:type="dxa"/>
            <w:vAlign w:val="center"/>
          </w:tcPr>
          <w:p w14:paraId="6B775860" w14:textId="538B813D" w:rsidR="00706A47" w:rsidRPr="00717D2E" w:rsidRDefault="00706A47" w:rsidP="00706A47">
            <w:pPr>
              <w:jc w:val="both"/>
              <w:rPr>
                <w:rFonts w:ascii="Times New Roman" w:hAnsi="Times New Roman"/>
                <w:lang w:val="ru-RU"/>
              </w:rPr>
            </w:pPr>
            <w:r w:rsidRPr="00717D2E">
              <w:rPr>
                <w:rFonts w:ascii="Times New Roman" w:hAnsi="Times New Roman"/>
              </w:rPr>
              <w:t>I</w:t>
            </w:r>
            <w:r w:rsidR="006108D7" w:rsidRPr="00717D2E">
              <w:rPr>
                <w:rFonts w:ascii="Times New Roman" w:hAnsi="Times New Roman"/>
              </w:rPr>
              <w:t>I</w:t>
            </w:r>
            <w:r w:rsidRPr="00717D2E">
              <w:rPr>
                <w:rFonts w:ascii="Times New Roman" w:hAnsi="Times New Roman"/>
              </w:rPr>
              <w:t xml:space="preserve">I </w:t>
            </w:r>
            <w:r w:rsidRPr="00717D2E">
              <w:rPr>
                <w:rFonts w:ascii="Times New Roman" w:hAnsi="Times New Roman"/>
                <w:lang w:val="ru-RU"/>
              </w:rPr>
              <w:t>квартал 2026 года</w:t>
            </w:r>
          </w:p>
        </w:tc>
      </w:tr>
      <w:tr w:rsidR="006D47C4" w:rsidRPr="00717D2E" w14:paraId="4A173A27" w14:textId="77777777" w:rsidTr="00DD4EBE">
        <w:trPr>
          <w:trHeight w:val="259"/>
        </w:trPr>
        <w:tc>
          <w:tcPr>
            <w:tcW w:w="4537" w:type="dxa"/>
            <w:vAlign w:val="center"/>
          </w:tcPr>
          <w:p w14:paraId="24CC14C8" w14:textId="77777777" w:rsidR="006D47C4" w:rsidRPr="00717D2E" w:rsidRDefault="006D47C4" w:rsidP="006D47C4">
            <w:pPr>
              <w:rPr>
                <w:rFonts w:ascii="Times New Roman" w:hAnsi="Times New Roman"/>
                <w:b/>
              </w:rPr>
            </w:pPr>
            <w:proofErr w:type="spellStart"/>
            <w:r w:rsidRPr="00717D2E">
              <w:rPr>
                <w:rFonts w:ascii="Times New Roman" w:hAnsi="Times New Roman"/>
                <w:b/>
                <w:lang w:val="ru-RU"/>
              </w:rPr>
              <w:t>Источни</w:t>
            </w:r>
            <w:proofErr w:type="spellEnd"/>
            <w:r w:rsidRPr="00717D2E">
              <w:rPr>
                <w:rFonts w:ascii="Times New Roman" w:hAnsi="Times New Roman"/>
                <w:b/>
              </w:rPr>
              <w:t xml:space="preserve">к </w:t>
            </w:r>
            <w:proofErr w:type="spellStart"/>
            <w:r w:rsidRPr="00717D2E">
              <w:rPr>
                <w:rFonts w:ascii="Times New Roman" w:hAnsi="Times New Roman"/>
                <w:b/>
              </w:rPr>
              <w:t>финансирования</w:t>
            </w:r>
            <w:proofErr w:type="spellEnd"/>
          </w:p>
        </w:tc>
        <w:tc>
          <w:tcPr>
            <w:tcW w:w="5783" w:type="dxa"/>
            <w:vAlign w:val="center"/>
          </w:tcPr>
          <w:p w14:paraId="4445F00F" w14:textId="77777777" w:rsidR="006D47C4" w:rsidRPr="00717D2E" w:rsidRDefault="006D47C4" w:rsidP="006D47C4">
            <w:pPr>
              <w:jc w:val="both"/>
              <w:rPr>
                <w:rFonts w:ascii="Times New Roman" w:hAnsi="Times New Roman"/>
                <w:lang w:val="ru-RU"/>
              </w:rPr>
            </w:pPr>
            <w:r w:rsidRPr="00717D2E">
              <w:rPr>
                <w:rFonts w:ascii="Times New Roman" w:hAnsi="Times New Roman"/>
                <w:lang w:val="ru-RU"/>
              </w:rPr>
              <w:t xml:space="preserve">Собственные средства </w:t>
            </w:r>
          </w:p>
        </w:tc>
      </w:tr>
      <w:tr w:rsidR="006D47C4" w:rsidRPr="002E056D" w14:paraId="4E2DCE8F" w14:textId="77777777" w:rsidTr="00DD4EBE">
        <w:trPr>
          <w:trHeight w:val="194"/>
        </w:trPr>
        <w:tc>
          <w:tcPr>
            <w:tcW w:w="4537" w:type="dxa"/>
            <w:vAlign w:val="center"/>
          </w:tcPr>
          <w:p w14:paraId="781EC7AD"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Стартовая цена</w:t>
            </w:r>
          </w:p>
        </w:tc>
        <w:tc>
          <w:tcPr>
            <w:tcW w:w="5783" w:type="dxa"/>
            <w:vAlign w:val="center"/>
          </w:tcPr>
          <w:p w14:paraId="4FDF2C10" w14:textId="6EF79304" w:rsidR="002A4D39" w:rsidRPr="00717D2E" w:rsidRDefault="002A4D39" w:rsidP="002A4D39">
            <w:pPr>
              <w:spacing w:line="280" w:lineRule="auto"/>
              <w:jc w:val="both"/>
              <w:rPr>
                <w:rFonts w:ascii="Times New Roman" w:hAnsi="Times New Roman"/>
                <w:lang w:val="ru-RU"/>
              </w:rPr>
            </w:pPr>
            <w:r w:rsidRPr="00717D2E">
              <w:rPr>
                <w:rFonts w:ascii="Times New Roman" w:hAnsi="Times New Roman"/>
                <w:lang w:val="ru-RU"/>
              </w:rPr>
              <w:t>Стартовая</w:t>
            </w:r>
            <w:r w:rsidR="000616DA" w:rsidRPr="00717D2E">
              <w:rPr>
                <w:rFonts w:ascii="Times New Roman" w:hAnsi="Times New Roman"/>
                <w:lang w:val="ru-RU"/>
              </w:rPr>
              <w:t xml:space="preserve"> стоимость</w:t>
            </w:r>
            <w:r w:rsidRPr="00717D2E">
              <w:rPr>
                <w:rFonts w:ascii="Times New Roman" w:hAnsi="Times New Roman"/>
                <w:lang w:val="ru-RU"/>
              </w:rPr>
              <w:t xml:space="preserve"> сырой нефти – </w:t>
            </w:r>
            <w:r w:rsidR="002E056D">
              <w:rPr>
                <w:rFonts w:ascii="Times New Roman" w:hAnsi="Times New Roman"/>
                <w:lang w:val="ru-RU"/>
              </w:rPr>
              <w:t>67 225 500,00</w:t>
            </w:r>
            <w:r w:rsidR="00125ADB">
              <w:rPr>
                <w:rFonts w:ascii="Times New Roman" w:hAnsi="Times New Roman"/>
                <w:lang w:val="ru-RU"/>
              </w:rPr>
            </w:r>
            <w:r w:rsidR="002E056D">
              <w:rPr>
                <w:rFonts w:ascii="Times New Roman" w:hAnsi="Times New Roman"/>
                <w:lang w:val="ru-RU"/>
              </w:rPr>
            </w:r>
            <w:r w:rsidR="00125ADB">
              <w:rPr>
                <w:rFonts w:ascii="Times New Roman" w:hAnsi="Times New Roman"/>
                <w:lang w:val="ru-RU"/>
              </w:rPr>
            </w:r>
            <w:r w:rsidR="002E056D">
              <w:rPr>
                <w:rFonts w:ascii="Times New Roman" w:hAnsi="Times New Roman"/>
                <w:lang w:val="ru-RU"/>
              </w:rPr>
            </w:r>
            <w:r w:rsidR="00125ADB">
              <w:rPr>
                <w:rFonts w:ascii="Times New Roman" w:hAnsi="Times New Roman"/>
                <w:lang w:val="ru-RU"/>
              </w:rPr>
            </w:r>
            <w:r w:rsidRPr="00717D2E">
              <w:rPr>
                <w:rFonts w:ascii="Times New Roman" w:hAnsi="Times New Roman"/>
                <w:lang w:val="ru-RU"/>
              </w:rPr>
              <w:t xml:space="preserve"> </w:t>
            </w:r>
            <w:r w:rsidRPr="00717D2E">
              <w:rPr>
                <w:rFonts w:ascii="Times New Roman" w:hAnsi="Times New Roman"/>
                <w:lang w:val="uz-Cyrl-UZ"/>
              </w:rPr>
              <w:t>долл. США</w:t>
            </w:r>
            <w:r w:rsidRPr="00717D2E">
              <w:rPr>
                <w:rFonts w:ascii="Times New Roman" w:hAnsi="Times New Roman"/>
                <w:lang w:val="ru-RU"/>
              </w:rPr>
              <w:t xml:space="preserve"> (без НДС), в экв. по курсу ЦБ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на </w:t>
            </w:r>
            <w:r w:rsidR="00125ADB">
              <w:rPr>
                <w:rFonts w:ascii="Times New Roman" w:hAnsi="Times New Roman"/>
                <w:lang w:val="ru-RU"/>
              </w:rPr>
              <w:t>20</w:t>
            </w:r>
            <w:r w:rsidRPr="00717D2E">
              <w:rPr>
                <w:rFonts w:ascii="Times New Roman" w:hAnsi="Times New Roman"/>
                <w:lang w:val="ru-RU"/>
              </w:rPr>
              <w:t>.0</w:t>
            </w:r>
            <w:r w:rsidR="00125ADB">
              <w:rPr>
                <w:rFonts w:ascii="Times New Roman" w:hAnsi="Times New Roman"/>
                <w:lang w:val="ru-RU"/>
              </w:rPr>
              <w:t>8</w:t>
            </w:r>
            <w:r w:rsidRPr="00717D2E">
              <w:rPr>
                <w:rFonts w:ascii="Times New Roman" w:hAnsi="Times New Roman"/>
                <w:lang w:val="ru-RU"/>
              </w:rPr>
              <w:t>.2026 г. (1</w:t>
            </w:r>
            <w:r w:rsidR="00125ADB">
              <w:rPr>
                <w:rFonts w:ascii="Times New Roman" w:hAnsi="Times New Roman"/>
                <w:lang w:val="ru-RU"/>
              </w:rPr>
              <w:t>1</w:t>
            </w:r>
            <w:r w:rsidRPr="00717D2E">
              <w:rPr>
                <w:rFonts w:ascii="Times New Roman" w:hAnsi="Times New Roman"/>
              </w:rPr>
              <w:t> </w:t>
            </w:r>
            <w:r w:rsidR="00125ADB">
              <w:rPr>
                <w:rFonts w:ascii="Times New Roman" w:hAnsi="Times New Roman"/>
                <w:lang w:val="ru-RU"/>
              </w:rPr>
              <w:t>794</w:t>
            </w:r>
            <w:r w:rsidRPr="00717D2E">
              <w:rPr>
                <w:rFonts w:ascii="Times New Roman" w:hAnsi="Times New Roman"/>
                <w:lang w:val="ru-RU"/>
              </w:rPr>
              <w:t>,</w:t>
            </w:r>
            <w:r w:rsidR="00125ADB">
              <w:rPr>
                <w:rFonts w:ascii="Times New Roman" w:hAnsi="Times New Roman"/>
                <w:lang w:val="ru-RU"/>
              </w:rPr>
              <w:t>88</w:t>
            </w:r>
            <w:r w:rsidRPr="00717D2E">
              <w:rPr>
                <w:rFonts w:ascii="Times New Roman" w:hAnsi="Times New Roman"/>
                <w:lang w:val="ru-RU"/>
              </w:rPr>
              <w:t xml:space="preserve">) </w:t>
            </w:r>
          </w:p>
          <w:p w14:paraId="3FAA3129" w14:textId="169846FA" w:rsidR="002A4D39" w:rsidRPr="00717D2E" w:rsidRDefault="002E056D" w:rsidP="002A4D39">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792</w:t>
            </w:r>
            <w:r w:rsidR="002A4D39" w:rsidRPr="00717D2E">
              <w:rPr>
                <w:rFonts w:ascii="Times New Roman" w:hAnsi="Times New Roman"/>
                <w:lang w:val="ru-RU"/>
              </w:rPr>
              <w:t>,</w:t>
            </w:r>
            <w:r>
              <w:rPr>
                <w:rFonts w:ascii="Times New Roman" w:hAnsi="Times New Roman"/>
                <w:lang w:val="uz-Cyrl-UZ"/>
              </w:rPr>
              <w:t>92</w:t>
            </w:r>
            <w:r w:rsidR="002A4D39" w:rsidRPr="00717D2E">
              <w:rPr>
                <w:rFonts w:ascii="Times New Roman" w:hAnsi="Times New Roman"/>
                <w:lang w:val="ru-RU"/>
              </w:rPr>
              <w:t xml:space="preserve"> млрд </w:t>
            </w:r>
            <w:proofErr w:type="spellStart"/>
            <w:r w:rsidR="002A4D39" w:rsidRPr="00717D2E">
              <w:rPr>
                <w:rFonts w:ascii="Times New Roman" w:hAnsi="Times New Roman"/>
                <w:lang w:val="ru-RU"/>
              </w:rPr>
              <w:t>сум</w:t>
            </w:r>
            <w:proofErr w:type="spellEnd"/>
            <w:r w:rsidR="002A4D39" w:rsidRPr="00717D2E">
              <w:rPr>
                <w:rFonts w:ascii="Times New Roman" w:hAnsi="Times New Roman"/>
                <w:lang w:val="ru-RU"/>
              </w:rPr>
              <w:t xml:space="preserve"> без учета НДС:</w:t>
            </w:r>
          </w:p>
          <w:p w14:paraId="7F2CD971" w14:textId="5D1D0B63" w:rsidR="002A4D39" w:rsidRPr="00717D2E" w:rsidRDefault="002E056D" w:rsidP="002A4D39">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888</w:t>
            </w:r>
            <w:r w:rsidR="002A4D39" w:rsidRPr="00717D2E">
              <w:rPr>
                <w:rFonts w:ascii="Times New Roman" w:hAnsi="Times New Roman"/>
                <w:lang w:val="ru-RU"/>
              </w:rPr>
              <w:t>,</w:t>
            </w:r>
            <w:r>
              <w:rPr>
                <w:rFonts w:ascii="Times New Roman" w:hAnsi="Times New Roman"/>
                <w:lang w:val="uz-Cyrl-UZ"/>
              </w:rPr>
              <w:t>07</w:t>
            </w:r>
            <w:r w:rsidR="002A4D39" w:rsidRPr="00717D2E">
              <w:rPr>
                <w:rFonts w:ascii="Times New Roman" w:hAnsi="Times New Roman"/>
                <w:lang w:val="ru-RU"/>
              </w:rPr>
              <w:t xml:space="preserve"> млрд </w:t>
            </w:r>
            <w:proofErr w:type="spellStart"/>
            <w:r w:rsidR="002A4D39" w:rsidRPr="00717D2E">
              <w:rPr>
                <w:rFonts w:ascii="Times New Roman" w:hAnsi="Times New Roman"/>
                <w:lang w:val="ru-RU"/>
              </w:rPr>
              <w:t>сум</w:t>
            </w:r>
            <w:proofErr w:type="spellEnd"/>
            <w:r w:rsidR="002A4D39" w:rsidRPr="00717D2E">
              <w:rPr>
                <w:rFonts w:ascii="Times New Roman" w:hAnsi="Times New Roman"/>
                <w:lang w:val="ru-RU"/>
              </w:rPr>
              <w:t xml:space="preserve"> с учетом НДС.</w:t>
            </w:r>
          </w:p>
          <w:p w14:paraId="55CF466C" w14:textId="6007661E" w:rsidR="00DE7029" w:rsidRPr="00717D2E" w:rsidRDefault="00125ADB" w:rsidP="00DE7029">
            <w:pPr>
              <w:spacing w:before="60" w:after="60"/>
              <w:rPr>
                <w:rFonts w:ascii="Times New Roman" w:hAnsi="Times New Roman"/>
                <w:lang w:val="ru-RU"/>
              </w:rPr>
            </w:pPr>
            <w:r>
              <w:rPr>
                <w:rFonts w:ascii="Times New Roman" w:hAnsi="Times New Roman"/>
                <w:lang w:val="ru-RU"/>
              </w:rPr>
              <w:t>На лот №1 (50 000 тонн)</w:t>
            </w:r>
          </w:p>
          <w:p w14:paraId="2D22ED56" w14:textId="77777777" w:rsidR="00DE7029" w:rsidRPr="00717D2E" w:rsidRDefault="00DE7029" w:rsidP="006108D7">
            <w:pPr>
              <w:spacing w:line="280" w:lineRule="auto"/>
              <w:jc w:val="both"/>
              <w:rPr>
                <w:rFonts w:ascii="Times New Roman" w:hAnsi="Times New Roman"/>
                <w:lang w:val="ru-RU"/>
              </w:rPr>
            </w:pPr>
          </w:p>
          <w:p w14:paraId="21F8B9C0" w14:textId="1A5CC223" w:rsidR="006108D7" w:rsidRPr="00717D2E" w:rsidRDefault="006108D7" w:rsidP="006108D7">
            <w:pPr>
              <w:spacing w:line="280" w:lineRule="auto"/>
              <w:jc w:val="both"/>
              <w:rPr>
                <w:rFonts w:ascii="Times New Roman" w:hAnsi="Times New Roman"/>
                <w:lang w:val="uz-Cyrl-UZ"/>
              </w:rPr>
            </w:pPr>
            <w:r w:rsidRPr="00717D2E">
              <w:rPr>
                <w:rFonts w:ascii="Times New Roman" w:hAnsi="Times New Roman"/>
                <w:lang w:val="uz-Cyrl-UZ"/>
              </w:rPr>
              <w:t xml:space="preserve">При этом, стартовая цена </w:t>
            </w:r>
            <w:r w:rsidR="005D03B6" w:rsidRPr="00717D2E">
              <w:rPr>
                <w:rFonts w:ascii="Times New Roman" w:hAnsi="Times New Roman"/>
                <w:lang w:val="uz-Cyrl-UZ"/>
              </w:rPr>
              <w:t>сырой нефти</w:t>
            </w:r>
            <w:r w:rsidRPr="00717D2E">
              <w:rPr>
                <w:rFonts w:ascii="Times New Roman" w:hAnsi="Times New Roman"/>
                <w:lang w:val="uz-Cyrl-UZ"/>
              </w:rPr>
              <w:t xml:space="preserve"> на условиях </w:t>
            </w:r>
            <w:r w:rsidRPr="00717D2E">
              <w:rPr>
                <w:rFonts w:ascii="Times New Roman" w:hAnsi="Times New Roman"/>
              </w:rPr>
              <w:t>DAP</w:t>
            </w:r>
            <w:r w:rsidRPr="00717D2E">
              <w:rPr>
                <w:rFonts w:ascii="Times New Roman" w:hAnsi="Times New Roman"/>
                <w:lang w:val="ru-RU"/>
              </w:rPr>
              <w:t xml:space="preserve"> Караулбазар </w:t>
            </w:r>
            <w:r w:rsidRPr="00717D2E">
              <w:rPr>
                <w:rFonts w:ascii="Times New Roman" w:hAnsi="Times New Roman"/>
                <w:lang w:val="uz-Cyrl-UZ"/>
              </w:rPr>
              <w:t>определяется по следующей формуле</w:t>
            </w:r>
            <w:r w:rsidR="00516791" w:rsidRPr="00717D2E">
              <w:rPr>
                <w:rFonts w:ascii="Times New Roman" w:hAnsi="Times New Roman"/>
                <w:lang w:val="uz-Cyrl-UZ"/>
              </w:rPr>
              <w:t xml:space="preserve"> </w:t>
            </w:r>
            <w:r w:rsidR="00516791" w:rsidRPr="00717D2E">
              <w:rPr>
                <w:rFonts w:ascii="Times New Roman" w:hAnsi="Times New Roman"/>
                <w:iCs/>
                <w:lang w:val="ru-RU"/>
              </w:rPr>
              <w:t xml:space="preserve"> (без учета НДС)</w:t>
            </w:r>
            <w:r w:rsidRPr="00717D2E">
              <w:rPr>
                <w:rFonts w:ascii="Times New Roman" w:hAnsi="Times New Roman"/>
                <w:lang w:val="uz-Cyrl-UZ"/>
              </w:rPr>
              <w:t>:</w:t>
            </w:r>
          </w:p>
          <w:p w14:paraId="5DFAC60D" w14:textId="77777777" w:rsidR="006108D7" w:rsidRPr="00717D2E" w:rsidRDefault="006108D7" w:rsidP="006108D7">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788CCF9D" w14:textId="77777777" w:rsidR="006108D7" w:rsidRPr="00717D2E" w:rsidRDefault="006108D7" w:rsidP="006108D7">
            <w:pPr>
              <w:ind w:firstLine="286"/>
              <w:jc w:val="both"/>
              <w:rPr>
                <w:rFonts w:ascii="Times New Roman" w:hAnsi="Times New Roman"/>
                <w:lang w:val="ru-RU"/>
              </w:rPr>
            </w:pPr>
            <w:r w:rsidRPr="00717D2E">
              <w:rPr>
                <w:rFonts w:ascii="Times New Roman" w:hAnsi="Times New Roman"/>
                <w:lang w:val="ru-RU"/>
              </w:rPr>
              <w:t>Где:</w:t>
            </w:r>
          </w:p>
          <w:p w14:paraId="4D05B3A5" w14:textId="77777777" w:rsidR="006108D7" w:rsidRPr="00717D2E" w:rsidRDefault="006108D7" w:rsidP="006108D7">
            <w:pPr>
              <w:jc w:val="both"/>
              <w:rPr>
                <w:rFonts w:ascii="Times New Roman" w:hAnsi="Times New Roman"/>
                <w:iCs/>
                <w:lang w:val="ru-RU"/>
              </w:rPr>
            </w:pPr>
            <w:r w:rsidRPr="00717D2E">
              <w:rPr>
                <w:rFonts w:ascii="Times New Roman" w:hAnsi="Times New Roman"/>
                <w:iCs/>
                <w:lang w:val="ru-RU"/>
              </w:rPr>
              <w:t xml:space="preserve">P - окончательная цена на нетто метрическую тонну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6EC99349" w14:textId="6119EDC3" w:rsidR="006108D7" w:rsidRPr="00717D2E" w:rsidRDefault="006108D7" w:rsidP="006108D7">
            <w:pPr>
              <w:jc w:val="both"/>
              <w:rPr>
                <w:rFonts w:ascii="Times New Roman" w:hAnsi="Times New Roman"/>
                <w:iCs/>
                <w:lang w:val="ru-RU"/>
              </w:rPr>
            </w:pPr>
            <w:r w:rsidRPr="00717D2E">
              <w:rPr>
                <w:rFonts w:ascii="Times New Roman" w:hAnsi="Times New Roman"/>
                <w:iCs/>
                <w:lang w:val="ru-RU"/>
              </w:rPr>
              <w:t xml:space="preserve">B – </w:t>
            </w:r>
            <w:r w:rsidR="00416C05" w:rsidRPr="00717D2E">
              <w:rPr>
                <w:rFonts w:ascii="Times New Roman" w:hAnsi="Times New Roman"/>
                <w:iCs/>
                <w:lang w:val="ru-RU"/>
              </w:rPr>
              <w:t>среднее значение средних котировок</w:t>
            </w:r>
            <w:r w:rsidRPr="00717D2E">
              <w:rPr>
                <w:rFonts w:ascii="Times New Roman" w:hAnsi="Times New Roman"/>
                <w:iCs/>
                <w:lang w:val="ru-RU"/>
              </w:rPr>
              <w:t xml:space="preserve"> сырой нефти под заголовком </w:t>
            </w:r>
            <w:r w:rsidRPr="00717D2E">
              <w:rPr>
                <w:rFonts w:ascii="Times New Roman" w:hAnsi="Times New Roman"/>
                <w:iCs/>
              </w:rPr>
              <w:t>Brent</w:t>
            </w:r>
            <w:r w:rsidRPr="00717D2E">
              <w:rPr>
                <w:rFonts w:ascii="Times New Roman" w:hAnsi="Times New Roman"/>
                <w:iCs/>
                <w:lang w:val="ru-RU"/>
              </w:rPr>
              <w:t xml:space="preserve"> </w:t>
            </w:r>
            <w:r w:rsidRPr="00717D2E">
              <w:rPr>
                <w:rFonts w:ascii="Times New Roman" w:hAnsi="Times New Roman"/>
                <w:iCs/>
              </w:rPr>
              <w:t>Dated</w:t>
            </w:r>
            <w:r w:rsidRPr="00717D2E">
              <w:rPr>
                <w:rFonts w:ascii="Times New Roman" w:hAnsi="Times New Roman"/>
                <w:iCs/>
                <w:lang w:val="ru-RU"/>
              </w:rPr>
              <w:t xml:space="preserve">, публикуемое в </w:t>
            </w:r>
            <w:proofErr w:type="spellStart"/>
            <w:r w:rsidRPr="00717D2E">
              <w:rPr>
                <w:rFonts w:ascii="Times New Roman" w:hAnsi="Times New Roman"/>
                <w:iCs/>
              </w:rPr>
              <w:t>Platts</w:t>
            </w:r>
            <w:proofErr w:type="spellEnd"/>
            <w:r w:rsidRPr="00717D2E">
              <w:rPr>
                <w:rFonts w:ascii="Times New Roman" w:hAnsi="Times New Roman"/>
                <w:iCs/>
                <w:lang w:val="ru-RU"/>
              </w:rPr>
              <w:t xml:space="preserve"> </w:t>
            </w:r>
            <w:r w:rsidRPr="00717D2E">
              <w:rPr>
                <w:rFonts w:ascii="Times New Roman" w:hAnsi="Times New Roman"/>
                <w:iCs/>
              </w:rPr>
              <w:t>Crude</w:t>
            </w:r>
            <w:r w:rsidRPr="00717D2E">
              <w:rPr>
                <w:rFonts w:ascii="Times New Roman" w:hAnsi="Times New Roman"/>
                <w:iCs/>
                <w:lang w:val="ru-RU"/>
              </w:rPr>
              <w:t xml:space="preserve"> </w:t>
            </w:r>
            <w:r w:rsidRPr="00717D2E">
              <w:rPr>
                <w:rFonts w:ascii="Times New Roman" w:hAnsi="Times New Roman"/>
                <w:iCs/>
              </w:rPr>
              <w:t>Oil</w:t>
            </w:r>
            <w:r w:rsidRPr="00717D2E">
              <w:rPr>
                <w:rFonts w:ascii="Times New Roman" w:hAnsi="Times New Roman"/>
                <w:iCs/>
                <w:lang w:val="ru-RU"/>
              </w:rPr>
              <w:t xml:space="preserve"> </w:t>
            </w:r>
            <w:proofErr w:type="spellStart"/>
            <w:r w:rsidRPr="00717D2E">
              <w:rPr>
                <w:rFonts w:ascii="Times New Roman" w:hAnsi="Times New Roman"/>
                <w:iCs/>
              </w:rPr>
              <w:t>Marketwire</w:t>
            </w:r>
            <w:proofErr w:type="spellEnd"/>
            <w:r w:rsidRPr="00717D2E">
              <w:rPr>
                <w:rFonts w:ascii="Times New Roman" w:hAnsi="Times New Roman"/>
                <w:iCs/>
                <w:lang w:val="ru-RU"/>
              </w:rPr>
              <w:t xml:space="preserve"> за календарный месяц его отгрузки с завода-изготовителя; </w:t>
            </w:r>
          </w:p>
          <w:p w14:paraId="46244943" w14:textId="375926FB" w:rsidR="006108D7" w:rsidRPr="00717D2E" w:rsidRDefault="006108D7" w:rsidP="006108D7">
            <w:pPr>
              <w:jc w:val="both"/>
              <w:rPr>
                <w:rFonts w:ascii="Times New Roman" w:hAnsi="Times New Roman"/>
                <w:iCs/>
                <w:lang w:val="ru-RU"/>
              </w:rPr>
            </w:pPr>
            <w:r w:rsidRPr="00717D2E">
              <w:rPr>
                <w:rFonts w:ascii="Times New Roman" w:hAnsi="Times New Roman"/>
                <w:iCs/>
                <w:lang w:val="ru-RU"/>
              </w:rPr>
              <w:t xml:space="preserve">D - дифференциал в размере не более плюс 22,6 долларов США за нетто баррель на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791B5EFC" w14:textId="77777777" w:rsidR="006108D7" w:rsidRPr="00717D2E" w:rsidRDefault="006108D7" w:rsidP="006108D7">
            <w:pPr>
              <w:jc w:val="both"/>
              <w:rPr>
                <w:rFonts w:ascii="Times New Roman" w:hAnsi="Times New Roman"/>
                <w:iCs/>
                <w:lang w:val="ru-RU"/>
              </w:rPr>
            </w:pPr>
            <w:r w:rsidRPr="00717D2E">
              <w:rPr>
                <w:rFonts w:ascii="Times New Roman" w:hAnsi="Times New Roman"/>
                <w:iCs/>
                <w:lang w:val="ru-RU"/>
              </w:rPr>
              <w:t xml:space="preserve">К - фактический коэффициент </w:t>
            </w:r>
            <w:proofErr w:type="spellStart"/>
            <w:r w:rsidRPr="00717D2E">
              <w:rPr>
                <w:rFonts w:ascii="Times New Roman" w:hAnsi="Times New Roman"/>
                <w:iCs/>
                <w:lang w:val="ru-RU"/>
              </w:rPr>
              <w:t>баррелизации</w:t>
            </w:r>
            <w:proofErr w:type="spellEnd"/>
            <w:r w:rsidRPr="00717D2E">
              <w:rPr>
                <w:rFonts w:ascii="Times New Roman" w:hAnsi="Times New Roman"/>
                <w:iCs/>
                <w:lang w:val="ru-RU"/>
              </w:rPr>
              <w:t>.</w:t>
            </w:r>
          </w:p>
          <w:p w14:paraId="2A17ECF9" w14:textId="77777777" w:rsidR="006108D7" w:rsidRPr="00717D2E" w:rsidRDefault="006108D7" w:rsidP="006108D7">
            <w:pPr>
              <w:jc w:val="both"/>
              <w:rPr>
                <w:rFonts w:ascii="Times New Roman" w:hAnsi="Times New Roman"/>
                <w:iCs/>
                <w:lang w:val="ru-RU"/>
              </w:rPr>
            </w:pPr>
          </w:p>
          <w:p w14:paraId="295F7590" w14:textId="29BD90F6" w:rsidR="00F45B2D" w:rsidRPr="00717D2E" w:rsidRDefault="006108D7" w:rsidP="006108D7">
            <w:pPr>
              <w:pStyle w:val="af8"/>
              <w:tabs>
                <w:tab w:val="clear" w:pos="5400"/>
                <w:tab w:val="left" w:pos="286"/>
              </w:tabs>
              <w:spacing w:line="240" w:lineRule="auto"/>
              <w:jc w:val="both"/>
              <w:rPr>
                <w:b/>
                <w:i/>
                <w:sz w:val="22"/>
                <w:szCs w:val="22"/>
                <w:lang w:val="ru-RU"/>
              </w:rPr>
            </w:pPr>
            <w:r w:rsidRPr="00717D2E">
              <w:rPr>
                <w:iCs/>
                <w:lang w:val="ru-RU"/>
              </w:rPr>
              <w:t xml:space="preserve">При этом допускаются другие способы расчёта стоимости </w:t>
            </w:r>
            <w:r w:rsidR="00F66265" w:rsidRPr="00717D2E">
              <w:rPr>
                <w:iCs/>
                <w:lang w:val="ru-RU"/>
              </w:rPr>
              <w:t xml:space="preserve">сырой нефти </w:t>
            </w:r>
            <w:r w:rsidRPr="00717D2E">
              <w:rPr>
                <w:iCs/>
                <w:lang w:val="ru-RU"/>
              </w:rPr>
              <w:t>с более привлекательными условиями, чем вышеуказанные.</w:t>
            </w:r>
          </w:p>
        </w:tc>
      </w:tr>
      <w:tr w:rsidR="006D47C4" w:rsidRPr="002E056D" w14:paraId="4C1F4919" w14:textId="77777777" w:rsidTr="00DD4EBE">
        <w:trPr>
          <w:trHeight w:val="708"/>
        </w:trPr>
        <w:tc>
          <w:tcPr>
            <w:tcW w:w="4537" w:type="dxa"/>
            <w:vAlign w:val="center"/>
          </w:tcPr>
          <w:p w14:paraId="4E5A1519" w14:textId="77777777" w:rsidR="006D47C4" w:rsidRPr="00717D2E" w:rsidRDefault="006D47C4" w:rsidP="006D47C4">
            <w:pPr>
              <w:rPr>
                <w:rFonts w:ascii="Times New Roman" w:hAnsi="Times New Roman"/>
                <w:lang w:val="ru-RU"/>
              </w:rPr>
            </w:pPr>
            <w:r w:rsidRPr="00717D2E">
              <w:rPr>
                <w:rFonts w:ascii="Times New Roman" w:hAnsi="Times New Roman"/>
                <w:b/>
                <w:lang w:val="ru-RU"/>
              </w:rPr>
              <w:t>Сумма гарантии обеспечения тендерного предложения</w:t>
            </w:r>
          </w:p>
          <w:p w14:paraId="70E82F0E" w14:textId="77777777" w:rsidR="006D47C4" w:rsidRPr="00717D2E" w:rsidRDefault="006D47C4" w:rsidP="006D47C4">
            <w:pPr>
              <w:rPr>
                <w:rFonts w:ascii="Times New Roman" w:hAnsi="Times New Roman"/>
                <w:b/>
                <w:lang w:val="ru-RU"/>
              </w:rPr>
            </w:pPr>
            <w:r w:rsidRPr="00717D2E">
              <w:rPr>
                <w:rFonts w:ascii="Times New Roman" w:hAnsi="Times New Roman"/>
                <w:lang w:val="ru-RU"/>
              </w:rPr>
              <w:t>(задаток или банковская гарантия)</w:t>
            </w:r>
          </w:p>
        </w:tc>
        <w:tc>
          <w:tcPr>
            <w:tcW w:w="5783" w:type="dxa"/>
            <w:vAlign w:val="center"/>
          </w:tcPr>
          <w:p w14:paraId="16621729" w14:textId="77777777" w:rsidR="006D47C4" w:rsidRPr="00717D2E" w:rsidRDefault="008B7DA4" w:rsidP="006D47C4">
            <w:pPr>
              <w:jc w:val="both"/>
              <w:rPr>
                <w:rFonts w:ascii="Times New Roman" w:hAnsi="Times New Roman"/>
                <w:lang w:val="ru-RU"/>
              </w:rPr>
            </w:pPr>
            <w:r w:rsidRPr="00717D2E">
              <w:rPr>
                <w:rFonts w:ascii="Times New Roman" w:hAnsi="Times New Roman"/>
                <w:lang w:val="ru-RU"/>
              </w:rPr>
              <w:t>Не требуется (без задатка и банковской гарантии)</w:t>
            </w:r>
          </w:p>
        </w:tc>
      </w:tr>
      <w:tr w:rsidR="006D47C4" w:rsidRPr="002E056D" w14:paraId="3AAB4F42" w14:textId="77777777" w:rsidTr="000F72BB">
        <w:trPr>
          <w:trHeight w:val="359"/>
        </w:trPr>
        <w:tc>
          <w:tcPr>
            <w:tcW w:w="4537" w:type="dxa"/>
            <w:vAlign w:val="center"/>
          </w:tcPr>
          <w:p w14:paraId="67442FAD"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Условия оплаты</w:t>
            </w:r>
          </w:p>
        </w:tc>
        <w:tc>
          <w:tcPr>
            <w:tcW w:w="5783" w:type="dxa"/>
          </w:tcPr>
          <w:p w14:paraId="3DE5F9C2" w14:textId="77777777" w:rsidR="006D47C4" w:rsidRPr="00717D2E" w:rsidRDefault="008A6498" w:rsidP="006D47C4">
            <w:pPr>
              <w:jc w:val="both"/>
              <w:rPr>
                <w:rFonts w:ascii="Times New Roman" w:hAnsi="Times New Roman"/>
                <w:lang w:val="uz-Cyrl-UZ"/>
              </w:rPr>
            </w:pPr>
            <w:r w:rsidRPr="00717D2E">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6D47C4" w:rsidRPr="00717D2E" w14:paraId="279B98E7" w14:textId="77777777" w:rsidTr="000F72BB">
        <w:trPr>
          <w:trHeight w:val="359"/>
        </w:trPr>
        <w:tc>
          <w:tcPr>
            <w:tcW w:w="4537" w:type="dxa"/>
            <w:vAlign w:val="center"/>
          </w:tcPr>
          <w:p w14:paraId="590C7144"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 xml:space="preserve">Валюта платежа </w:t>
            </w:r>
          </w:p>
        </w:tc>
        <w:tc>
          <w:tcPr>
            <w:tcW w:w="5783" w:type="dxa"/>
            <w:vAlign w:val="center"/>
          </w:tcPr>
          <w:p w14:paraId="4D6212D2" w14:textId="77777777" w:rsidR="008B7DA4" w:rsidRPr="00717D2E" w:rsidRDefault="008B7DA4" w:rsidP="008B7DA4">
            <w:pPr>
              <w:jc w:val="both"/>
              <w:rPr>
                <w:rFonts w:ascii="Times New Roman" w:hAnsi="Times New Roman"/>
                <w:lang w:val="ru-RU"/>
              </w:rPr>
            </w:pPr>
            <w:r w:rsidRPr="00717D2E">
              <w:rPr>
                <w:rFonts w:ascii="Times New Roman" w:hAnsi="Times New Roman"/>
                <w:lang w:val="ru-RU"/>
              </w:rPr>
              <w:t xml:space="preserve">Для нерезидентов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Долл. США</w:t>
            </w:r>
            <w:r w:rsidRPr="00717D2E">
              <w:rPr>
                <w:rFonts w:ascii="Times New Roman" w:hAnsi="Times New Roman"/>
                <w:lang w:val="uz-Cyrl-UZ"/>
              </w:rPr>
              <w:t>, ЕВРО, Рубль</w:t>
            </w:r>
            <w:r w:rsidRPr="00717D2E">
              <w:rPr>
                <w:rFonts w:ascii="Times New Roman" w:hAnsi="Times New Roman"/>
                <w:lang w:val="ru-RU"/>
              </w:rPr>
              <w:t xml:space="preserve">. </w:t>
            </w:r>
          </w:p>
          <w:p w14:paraId="4678E951" w14:textId="77777777" w:rsidR="006D47C4" w:rsidRPr="00717D2E" w:rsidRDefault="008B7DA4" w:rsidP="008B7DA4">
            <w:pPr>
              <w:jc w:val="both"/>
              <w:rPr>
                <w:rFonts w:ascii="Times New Roman" w:hAnsi="Times New Roman"/>
                <w:lang w:val="uz-Cyrl-UZ"/>
              </w:rPr>
            </w:pPr>
            <w:r w:rsidRPr="00717D2E">
              <w:rPr>
                <w:rFonts w:ascii="Times New Roman" w:hAnsi="Times New Roman"/>
                <w:lang w:val="ru-RU"/>
              </w:rPr>
              <w:t xml:space="preserve">Для 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w:t>
            </w:r>
            <w:proofErr w:type="spellStart"/>
            <w:r w:rsidRPr="00717D2E">
              <w:rPr>
                <w:rFonts w:ascii="Times New Roman" w:hAnsi="Times New Roman"/>
                <w:lang w:val="ru-RU"/>
              </w:rPr>
              <w:t>сум</w:t>
            </w:r>
            <w:proofErr w:type="spellEnd"/>
            <w:r w:rsidRPr="00717D2E">
              <w:rPr>
                <w:rFonts w:ascii="Times New Roman" w:hAnsi="Times New Roman"/>
                <w:lang w:val="ru-RU"/>
              </w:rPr>
              <w:t>.</w:t>
            </w:r>
          </w:p>
        </w:tc>
      </w:tr>
      <w:tr w:rsidR="006D47C4" w:rsidRPr="002E056D" w14:paraId="22A3FB17" w14:textId="77777777" w:rsidTr="000F72BB">
        <w:trPr>
          <w:trHeight w:val="359"/>
        </w:trPr>
        <w:tc>
          <w:tcPr>
            <w:tcW w:w="4537" w:type="dxa"/>
            <w:vAlign w:val="center"/>
          </w:tcPr>
          <w:p w14:paraId="17458C8B"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Место и условия поставки товара (выполнения работы, оказания услуги)</w:t>
            </w:r>
          </w:p>
        </w:tc>
        <w:tc>
          <w:tcPr>
            <w:tcW w:w="5783" w:type="dxa"/>
            <w:vAlign w:val="center"/>
          </w:tcPr>
          <w:p w14:paraId="622D73EE" w14:textId="77777777" w:rsidR="00706A47" w:rsidRPr="00717D2E" w:rsidRDefault="00706A47" w:rsidP="00706A47">
            <w:pPr>
              <w:rPr>
                <w:rFonts w:ascii="Times New Roman" w:hAnsi="Times New Roman"/>
                <w:lang w:val="ru-RU"/>
              </w:rPr>
            </w:pPr>
            <w:r w:rsidRPr="00717D2E">
              <w:rPr>
                <w:rFonts w:ascii="Times New Roman" w:hAnsi="Times New Roman"/>
                <w:lang w:val="ru-RU"/>
              </w:rPr>
              <w:t xml:space="preserve">Для нерезидентов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w:t>
            </w:r>
            <w:r w:rsidRPr="00717D2E">
              <w:rPr>
                <w:rFonts w:ascii="Times New Roman" w:hAnsi="Times New Roman"/>
              </w:rPr>
              <w:t>DAP</w:t>
            </w:r>
            <w:r w:rsidRPr="00717D2E">
              <w:rPr>
                <w:rFonts w:ascii="Times New Roman" w:hAnsi="Times New Roman"/>
                <w:lang w:val="ru-RU"/>
              </w:rPr>
              <w:t xml:space="preserve"> ж/д станция Караулбазар (730303) (ИНКОТЕРМС- 2020)</w:t>
            </w:r>
          </w:p>
          <w:p w14:paraId="04C55D96" w14:textId="77777777" w:rsidR="006D47C4" w:rsidRPr="00717D2E" w:rsidRDefault="00706A47" w:rsidP="00706A47">
            <w:pPr>
              <w:rPr>
                <w:rFonts w:ascii="Times New Roman" w:hAnsi="Times New Roman"/>
                <w:lang w:val="ru-RU"/>
              </w:rPr>
            </w:pPr>
            <w:r w:rsidRPr="00717D2E">
              <w:rPr>
                <w:rFonts w:ascii="Times New Roman" w:hAnsi="Times New Roman"/>
                <w:lang w:val="ru-RU"/>
              </w:rPr>
              <w:t xml:space="preserve">Для 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w:t>
            </w:r>
            <w:r w:rsidRPr="00717D2E">
              <w:rPr>
                <w:rFonts w:ascii="Times New Roman" w:hAnsi="Times New Roman"/>
              </w:rPr>
              <w:t>DDP</w:t>
            </w:r>
            <w:r w:rsidRPr="00717D2E">
              <w:rPr>
                <w:rFonts w:ascii="Times New Roman" w:hAnsi="Times New Roman"/>
                <w:lang w:val="ru-RU"/>
              </w:rPr>
              <w:t xml:space="preserve"> ж/д станция Караулбазар (730303) (ИНКОТЕРМС- 2020)</w:t>
            </w:r>
          </w:p>
        </w:tc>
      </w:tr>
      <w:tr w:rsidR="006D47C4" w:rsidRPr="002E056D" w14:paraId="0020099A" w14:textId="77777777" w:rsidTr="00DD4EBE">
        <w:trPr>
          <w:trHeight w:val="441"/>
        </w:trPr>
        <w:tc>
          <w:tcPr>
            <w:tcW w:w="4537" w:type="dxa"/>
            <w:vAlign w:val="center"/>
          </w:tcPr>
          <w:p w14:paraId="07E472A8"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Сроки поставки и выполнения работы</w:t>
            </w:r>
          </w:p>
        </w:tc>
        <w:tc>
          <w:tcPr>
            <w:tcW w:w="5783" w:type="dxa"/>
            <w:vAlign w:val="center"/>
          </w:tcPr>
          <w:p w14:paraId="620F4D94" w14:textId="62493EAD" w:rsidR="006D47C4" w:rsidRPr="00717D2E" w:rsidRDefault="006108D7" w:rsidP="006D47C4">
            <w:pPr>
              <w:jc w:val="both"/>
              <w:rPr>
                <w:rFonts w:ascii="Times New Roman" w:hAnsi="Times New Roman"/>
                <w:lang w:val="ru-RU"/>
              </w:rPr>
            </w:pPr>
            <w:r w:rsidRPr="00717D2E">
              <w:rPr>
                <w:rFonts w:ascii="Times New Roman" w:hAnsi="Times New Roman"/>
                <w:lang w:val="ru-RU"/>
              </w:rPr>
              <w:t>Июль</w:t>
            </w:r>
            <w:r w:rsidR="008B7DA4" w:rsidRPr="00717D2E">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6D47C4" w:rsidRPr="002E056D" w14:paraId="26CCFD59" w14:textId="77777777" w:rsidTr="00DD4EBE">
        <w:trPr>
          <w:trHeight w:val="307"/>
        </w:trPr>
        <w:tc>
          <w:tcPr>
            <w:tcW w:w="4537" w:type="dxa"/>
          </w:tcPr>
          <w:p w14:paraId="681CFC76"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 xml:space="preserve">Срок действия тендерного предложения </w:t>
            </w:r>
          </w:p>
        </w:tc>
        <w:tc>
          <w:tcPr>
            <w:tcW w:w="5783" w:type="dxa"/>
            <w:vAlign w:val="center"/>
          </w:tcPr>
          <w:p w14:paraId="3B0E1874" w14:textId="77777777" w:rsidR="006D47C4" w:rsidRPr="00717D2E" w:rsidRDefault="006D47C4" w:rsidP="006D47C4">
            <w:pPr>
              <w:rPr>
                <w:rFonts w:ascii="Times New Roman" w:hAnsi="Times New Roman"/>
                <w:lang w:val="ru-RU"/>
              </w:rPr>
            </w:pPr>
            <w:r w:rsidRPr="00717D2E">
              <w:rPr>
                <w:rFonts w:ascii="Times New Roman" w:hAnsi="Times New Roman"/>
                <w:lang w:val="ru-RU"/>
              </w:rPr>
              <w:t>Не менее 90 дней с момента окончания приема предложений.</w:t>
            </w:r>
          </w:p>
        </w:tc>
      </w:tr>
      <w:tr w:rsidR="006D47C4" w:rsidRPr="002E056D" w14:paraId="2EEE40DA" w14:textId="77777777" w:rsidTr="00DD4EBE">
        <w:trPr>
          <w:trHeight w:val="2158"/>
        </w:trPr>
        <w:tc>
          <w:tcPr>
            <w:tcW w:w="4537" w:type="dxa"/>
            <w:vAlign w:val="center"/>
          </w:tcPr>
          <w:p w14:paraId="212005B1" w14:textId="77777777" w:rsidR="006D47C4" w:rsidRPr="00717D2E" w:rsidRDefault="006D47C4" w:rsidP="006D47C4">
            <w:pPr>
              <w:rPr>
                <w:rFonts w:ascii="Times New Roman" w:hAnsi="Times New Roman"/>
                <w:b/>
                <w:lang w:val="ru-RU"/>
              </w:rPr>
            </w:pPr>
            <w:r w:rsidRPr="00717D2E">
              <w:rPr>
                <w:rFonts w:ascii="Times New Roman" w:hAnsi="Times New Roman"/>
                <w:b/>
                <w:lang w:val="ru-RU"/>
              </w:rPr>
              <w:lastRenderedPageBreak/>
              <w:t>Требования, предъявляемые к участникам тендера</w:t>
            </w:r>
          </w:p>
        </w:tc>
        <w:tc>
          <w:tcPr>
            <w:tcW w:w="5783" w:type="dxa"/>
            <w:vAlign w:val="center"/>
          </w:tcPr>
          <w:p w14:paraId="64872047" w14:textId="77777777" w:rsidR="006D47C4" w:rsidRPr="00717D2E" w:rsidRDefault="006D47C4" w:rsidP="006D47C4">
            <w:pPr>
              <w:rPr>
                <w:rFonts w:ascii="Times New Roman" w:hAnsi="Times New Roman"/>
                <w:lang w:val="ru-RU"/>
              </w:rPr>
            </w:pPr>
            <w:r w:rsidRPr="00717D2E">
              <w:rPr>
                <w:rFonts w:ascii="Times New Roman" w:hAnsi="Times New Roman"/>
                <w:lang w:val="ru-RU"/>
              </w:rPr>
              <w:t xml:space="preserve">В тендере могут принять участие как иностранные </w:t>
            </w:r>
            <w:proofErr w:type="spellStart"/>
            <w:r w:rsidR="008F68CC" w:rsidRPr="00717D2E">
              <w:rPr>
                <w:rFonts w:ascii="Times New Roman" w:hAnsi="Times New Roman"/>
                <w:lang w:val="ru-RU"/>
              </w:rPr>
              <w:t>Исполнитель</w:t>
            </w:r>
            <w:r w:rsidRPr="00717D2E">
              <w:rPr>
                <w:rFonts w:ascii="Times New Roman" w:hAnsi="Times New Roman"/>
                <w:lang w:val="ru-RU"/>
              </w:rPr>
              <w:t>и</w:t>
            </w:r>
            <w:proofErr w:type="spellEnd"/>
            <w:r w:rsidRPr="00717D2E">
              <w:rPr>
                <w:rFonts w:ascii="Times New Roman" w:hAnsi="Times New Roman"/>
                <w:lang w:val="ru-RU"/>
              </w:rPr>
              <w:t xml:space="preserve">, которым законодательством Республики Узбекистан не запрещено участвовать в осуществлении аналогичных поставок в Республику Узбекистан, выполнившие предъявляемые условия для участия в них, имеющие опыт поставки </w:t>
            </w:r>
            <w:r w:rsidR="008B7DA4" w:rsidRPr="00717D2E">
              <w:rPr>
                <w:rFonts w:ascii="Times New Roman" w:hAnsi="Times New Roman"/>
                <w:lang w:val="ru-RU"/>
              </w:rPr>
              <w:t xml:space="preserve">(не менее 1 поставки аналогичного товара с момента государственной регистрации) </w:t>
            </w:r>
            <w:r w:rsidRPr="00717D2E">
              <w:rPr>
                <w:rFonts w:ascii="Times New Roman" w:hAnsi="Times New Roman"/>
                <w:lang w:val="ru-RU"/>
              </w:rPr>
              <w:t xml:space="preserve">и возможность поставки до </w:t>
            </w:r>
            <w:r w:rsidR="00E761A4" w:rsidRPr="00717D2E">
              <w:rPr>
                <w:rFonts w:ascii="Times New Roman" w:hAnsi="Times New Roman"/>
                <w:lang w:val="ru-RU"/>
              </w:rPr>
              <w:t>5</w:t>
            </w:r>
            <w:r w:rsidRPr="00717D2E">
              <w:rPr>
                <w:rFonts w:ascii="Times New Roman" w:hAnsi="Times New Roman"/>
                <w:lang w:val="ru-RU"/>
              </w:rPr>
              <w:t xml:space="preserve">0,0 тыс. тонн в год Товара, закупаемого на конкурентной основе, так и отечественные </w:t>
            </w:r>
            <w:proofErr w:type="spellStart"/>
            <w:r w:rsidR="008F68CC" w:rsidRPr="00717D2E">
              <w:rPr>
                <w:rFonts w:ascii="Times New Roman" w:hAnsi="Times New Roman"/>
                <w:lang w:val="ru-RU"/>
              </w:rPr>
              <w:t>Исполнитель</w:t>
            </w:r>
            <w:r w:rsidRPr="00717D2E">
              <w:rPr>
                <w:rFonts w:ascii="Times New Roman" w:hAnsi="Times New Roman"/>
                <w:lang w:val="ru-RU"/>
              </w:rPr>
              <w:t>и</w:t>
            </w:r>
            <w:proofErr w:type="spellEnd"/>
            <w:r w:rsidRPr="00717D2E">
              <w:rPr>
                <w:rFonts w:ascii="Times New Roman" w:hAnsi="Times New Roman"/>
                <w:lang w:val="ru-RU"/>
              </w:rPr>
              <w:t>.</w:t>
            </w:r>
          </w:p>
        </w:tc>
      </w:tr>
      <w:tr w:rsidR="006D47C4" w:rsidRPr="00717D2E" w14:paraId="5A9B9F10" w14:textId="77777777" w:rsidTr="00DD4EBE">
        <w:trPr>
          <w:trHeight w:val="364"/>
        </w:trPr>
        <w:tc>
          <w:tcPr>
            <w:tcW w:w="4537" w:type="dxa"/>
            <w:vAlign w:val="center"/>
          </w:tcPr>
          <w:p w14:paraId="053AA4BF"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 xml:space="preserve">Срок подачи предложений </w:t>
            </w:r>
          </w:p>
        </w:tc>
        <w:tc>
          <w:tcPr>
            <w:tcW w:w="5783" w:type="dxa"/>
            <w:vAlign w:val="center"/>
          </w:tcPr>
          <w:p w14:paraId="35CED3AF" w14:textId="77777777" w:rsidR="006D47C4" w:rsidRPr="00717D2E" w:rsidRDefault="006D47C4" w:rsidP="006D47C4">
            <w:pPr>
              <w:jc w:val="both"/>
              <w:rPr>
                <w:rFonts w:ascii="Times New Roman" w:hAnsi="Times New Roman"/>
                <w:lang w:val="ru-RU"/>
              </w:rPr>
            </w:pPr>
            <w:r w:rsidRPr="00717D2E">
              <w:rPr>
                <w:rFonts w:ascii="Times New Roman" w:hAnsi="Times New Roman"/>
                <w:lang w:val="ru-RU"/>
              </w:rPr>
              <w:t xml:space="preserve">30 рабочих дней </w:t>
            </w:r>
          </w:p>
        </w:tc>
      </w:tr>
      <w:tr w:rsidR="006D47C4" w:rsidRPr="00717D2E" w14:paraId="60FA6438" w14:textId="77777777" w:rsidTr="000F72BB">
        <w:trPr>
          <w:trHeight w:val="361"/>
        </w:trPr>
        <w:tc>
          <w:tcPr>
            <w:tcW w:w="4537" w:type="dxa"/>
          </w:tcPr>
          <w:p w14:paraId="1F321563" w14:textId="77777777" w:rsidR="006D47C4" w:rsidRPr="00717D2E" w:rsidRDefault="006D47C4" w:rsidP="006D47C4">
            <w:pPr>
              <w:rPr>
                <w:rFonts w:ascii="Times New Roman" w:hAnsi="Times New Roman"/>
                <w:b/>
                <w:lang w:val="ru-RU"/>
              </w:rPr>
            </w:pPr>
            <w:r w:rsidRPr="00717D2E">
              <w:rPr>
                <w:rFonts w:ascii="Times New Roman" w:hAnsi="Times New Roman"/>
                <w:b/>
                <w:lang w:val="ru-RU"/>
              </w:rPr>
              <w:t xml:space="preserve">Ответственный секретарь (либо Рабочий орган) закупочной комиссии по проведению тендера </w:t>
            </w:r>
          </w:p>
        </w:tc>
        <w:tc>
          <w:tcPr>
            <w:tcW w:w="5783" w:type="dxa"/>
          </w:tcPr>
          <w:p w14:paraId="5F6B3202" w14:textId="77777777" w:rsidR="006D47C4" w:rsidRPr="00717D2E" w:rsidRDefault="006D47C4" w:rsidP="006D47C4">
            <w:pPr>
              <w:jc w:val="both"/>
              <w:rPr>
                <w:rFonts w:ascii="Times New Roman" w:hAnsi="Times New Roman"/>
                <w:bCs/>
                <w:lang w:val="ru-RU"/>
              </w:rPr>
            </w:pPr>
            <w:r w:rsidRPr="00717D2E">
              <w:rPr>
                <w:rFonts w:ascii="Times New Roman" w:hAnsi="Times New Roman"/>
                <w:bCs/>
                <w:lang w:val="ru-RU"/>
              </w:rPr>
              <w:t>Организатор тендера: Служба коммерческой торговли нефтепродуктами и импорта, толлинга и экспорта.</w:t>
            </w:r>
            <w:r w:rsidRPr="00717D2E">
              <w:rPr>
                <w:rFonts w:ascii="Times New Roman" w:hAnsi="Times New Roman"/>
                <w:bCs/>
                <w:lang w:val="ru-RU" w:eastAsia="ru-RU"/>
              </w:rPr>
              <w:t xml:space="preserve"> </w:t>
            </w:r>
          </w:p>
          <w:p w14:paraId="2E6A55A9" w14:textId="77777777" w:rsidR="006D47C4" w:rsidRPr="00717D2E" w:rsidRDefault="006D47C4" w:rsidP="006D47C4">
            <w:pPr>
              <w:jc w:val="both"/>
              <w:rPr>
                <w:rFonts w:ascii="Times New Roman" w:hAnsi="Times New Roman"/>
                <w:lang w:val="ru-RU"/>
              </w:rPr>
            </w:pPr>
            <w:r w:rsidRPr="00717D2E">
              <w:rPr>
                <w:rFonts w:ascii="Times New Roman" w:hAnsi="Times New Roman"/>
                <w:lang w:val="ru-RU"/>
              </w:rPr>
              <w:t>Контактное лицо – Раджабов Р. Ш.</w:t>
            </w:r>
          </w:p>
          <w:p w14:paraId="4065138E" w14:textId="77777777" w:rsidR="006D47C4" w:rsidRPr="00717D2E" w:rsidRDefault="006D47C4" w:rsidP="006D47C4">
            <w:pPr>
              <w:jc w:val="both"/>
              <w:rPr>
                <w:rFonts w:ascii="Times New Roman" w:hAnsi="Times New Roman"/>
                <w:lang w:val="ru-RU"/>
              </w:rPr>
            </w:pPr>
            <w:r w:rsidRPr="00717D2E">
              <w:rPr>
                <w:rFonts w:ascii="Times New Roman" w:hAnsi="Times New Roman"/>
                <w:lang w:val="ru-RU"/>
              </w:rPr>
              <w:t>тел. (+998) 90 712 17 40, (доб. 506, 711),</w:t>
            </w:r>
          </w:p>
          <w:p w14:paraId="00ABFC4A" w14:textId="77777777" w:rsidR="006D47C4" w:rsidRPr="00717D2E" w:rsidRDefault="006D47C4" w:rsidP="006D47C4">
            <w:pPr>
              <w:jc w:val="both"/>
              <w:rPr>
                <w:rFonts w:ascii="Times New Roman" w:hAnsi="Times New Roman"/>
                <w:i/>
              </w:rPr>
            </w:pPr>
            <w:r w:rsidRPr="00717D2E">
              <w:rPr>
                <w:rFonts w:ascii="Times New Roman" w:hAnsi="Times New Roman"/>
              </w:rPr>
              <w:t xml:space="preserve">e-mail: </w:t>
            </w:r>
            <w:hyperlink r:id="rId8" w:history="1">
              <w:r w:rsidRPr="00717D2E">
                <w:rPr>
                  <w:rStyle w:val="afd"/>
                  <w:rFonts w:ascii="Times New Roman" w:hAnsi="Times New Roman"/>
                  <w:color w:val="auto"/>
                </w:rPr>
                <w:t>otdel_tolling@bnpz.uz</w:t>
              </w:r>
            </w:hyperlink>
            <w:r w:rsidRPr="00717D2E">
              <w:rPr>
                <w:rFonts w:ascii="Times New Roman" w:hAnsi="Times New Roman"/>
              </w:rPr>
              <w:t xml:space="preserve"> </w:t>
            </w:r>
          </w:p>
        </w:tc>
      </w:tr>
    </w:tbl>
    <w:p w14:paraId="00E3A12C" w14:textId="77777777" w:rsidR="00773C49" w:rsidRPr="00717D2E" w:rsidRDefault="00E55D94" w:rsidP="00B1125F">
      <w:pPr>
        <w:jc w:val="center"/>
        <w:rPr>
          <w:rFonts w:ascii="Times New Roman" w:hAnsi="Times New Roman"/>
          <w:b/>
          <w:bCs/>
          <w:iCs/>
          <w:lang w:val="ru-RU"/>
        </w:rPr>
      </w:pPr>
      <w:r w:rsidRPr="00717D2E">
        <w:rPr>
          <w:rFonts w:ascii="Times New Roman" w:hAnsi="Times New Roman"/>
          <w:i/>
        </w:rPr>
        <w:br w:type="page"/>
      </w:r>
      <w:r w:rsidR="00773C49" w:rsidRPr="00717D2E">
        <w:rPr>
          <w:rFonts w:ascii="Times New Roman" w:hAnsi="Times New Roman"/>
          <w:b/>
          <w:bCs/>
          <w:iCs/>
          <w:lang w:val="ru-RU"/>
        </w:rPr>
        <w:lastRenderedPageBreak/>
        <w:t>I. ИНСТРУКЦИЯ ДЛЯ УЧАСТНИКА ТЕНДЕРА</w:t>
      </w:r>
    </w:p>
    <w:tbl>
      <w:tblPr>
        <w:tblW w:w="10524" w:type="dxa"/>
        <w:tblInd w:w="-885" w:type="dxa"/>
        <w:tblLayout w:type="fixed"/>
        <w:tblLook w:val="04A0" w:firstRow="1" w:lastRow="0" w:firstColumn="1" w:lastColumn="0" w:noHBand="0" w:noVBand="1"/>
      </w:tblPr>
      <w:tblGrid>
        <w:gridCol w:w="567"/>
        <w:gridCol w:w="2836"/>
        <w:gridCol w:w="709"/>
        <w:gridCol w:w="284"/>
        <w:gridCol w:w="6128"/>
      </w:tblGrid>
      <w:tr w:rsidR="00D42D06" w:rsidRPr="002E056D" w14:paraId="752D896F" w14:textId="77777777" w:rsidTr="00DE7029">
        <w:tc>
          <w:tcPr>
            <w:tcW w:w="567" w:type="dxa"/>
          </w:tcPr>
          <w:bookmarkEnd w:id="0"/>
          <w:p w14:paraId="37AAD859" w14:textId="77777777" w:rsidR="00EA7010" w:rsidRPr="00717D2E" w:rsidRDefault="00C35FF4" w:rsidP="00D87A20">
            <w:pPr>
              <w:spacing w:before="60" w:after="60"/>
              <w:jc w:val="center"/>
              <w:rPr>
                <w:rFonts w:ascii="Times New Roman" w:hAnsi="Times New Roman"/>
                <w:b/>
                <w:lang w:val="ru-RU"/>
              </w:rPr>
            </w:pPr>
            <w:r w:rsidRPr="00717D2E">
              <w:rPr>
                <w:rFonts w:ascii="Times New Roman" w:hAnsi="Times New Roman"/>
                <w:b/>
                <w:lang w:val="ru-RU"/>
              </w:rPr>
              <w:t>1</w:t>
            </w:r>
          </w:p>
        </w:tc>
        <w:tc>
          <w:tcPr>
            <w:tcW w:w="2836" w:type="dxa"/>
          </w:tcPr>
          <w:p w14:paraId="303A8D20" w14:textId="77777777" w:rsidR="00EA7010" w:rsidRPr="00717D2E" w:rsidRDefault="00C35FF4" w:rsidP="00AD040B">
            <w:pPr>
              <w:spacing w:before="60" w:after="60"/>
              <w:jc w:val="both"/>
              <w:rPr>
                <w:rFonts w:ascii="Times New Roman" w:hAnsi="Times New Roman"/>
                <w:b/>
                <w:lang w:val="ru-RU"/>
              </w:rPr>
            </w:pPr>
            <w:r w:rsidRPr="00717D2E">
              <w:rPr>
                <w:rFonts w:ascii="Times New Roman" w:hAnsi="Times New Roman"/>
                <w:b/>
                <w:lang w:val="ru-RU"/>
              </w:rPr>
              <w:t>Общие положения</w:t>
            </w:r>
          </w:p>
        </w:tc>
        <w:tc>
          <w:tcPr>
            <w:tcW w:w="709" w:type="dxa"/>
          </w:tcPr>
          <w:p w14:paraId="5144CBCE" w14:textId="77777777" w:rsidR="00EA7010" w:rsidRPr="00717D2E" w:rsidRDefault="00C35FF4" w:rsidP="00D87A20">
            <w:pPr>
              <w:spacing w:before="60" w:after="60"/>
              <w:jc w:val="center"/>
              <w:rPr>
                <w:rFonts w:ascii="Times New Roman" w:hAnsi="Times New Roman"/>
                <w:lang w:val="ru-RU"/>
              </w:rPr>
            </w:pPr>
            <w:r w:rsidRPr="00717D2E">
              <w:rPr>
                <w:rFonts w:ascii="Times New Roman" w:hAnsi="Times New Roman"/>
                <w:lang w:val="ru-RU"/>
              </w:rPr>
              <w:t>1.1</w:t>
            </w:r>
          </w:p>
        </w:tc>
        <w:tc>
          <w:tcPr>
            <w:tcW w:w="284" w:type="dxa"/>
          </w:tcPr>
          <w:p w14:paraId="574B8D1A" w14:textId="77777777" w:rsidR="00EA7010" w:rsidRPr="00717D2E" w:rsidRDefault="00EA7010" w:rsidP="00D87A20">
            <w:pPr>
              <w:spacing w:before="60" w:after="60"/>
              <w:rPr>
                <w:rFonts w:ascii="Times New Roman" w:hAnsi="Times New Roman"/>
                <w:lang w:val="ru-RU"/>
              </w:rPr>
            </w:pPr>
          </w:p>
        </w:tc>
        <w:tc>
          <w:tcPr>
            <w:tcW w:w="6128" w:type="dxa"/>
          </w:tcPr>
          <w:p w14:paraId="08711489" w14:textId="77777777" w:rsidR="00EA7010" w:rsidRPr="00717D2E" w:rsidRDefault="00EA7010" w:rsidP="004B1345">
            <w:pPr>
              <w:spacing w:before="60" w:after="60"/>
              <w:rPr>
                <w:rFonts w:ascii="Times New Roman" w:hAnsi="Times New Roman"/>
                <w:lang w:val="ru-RU"/>
              </w:rPr>
            </w:pPr>
            <w:r w:rsidRPr="00717D2E">
              <w:rPr>
                <w:rFonts w:ascii="Times New Roman" w:hAnsi="Times New Roman"/>
                <w:lang w:val="ru-RU"/>
              </w:rPr>
              <w:t xml:space="preserve">Настоящая </w:t>
            </w:r>
            <w:r w:rsidR="00893CA0" w:rsidRPr="00717D2E">
              <w:rPr>
                <w:rFonts w:ascii="Times New Roman" w:hAnsi="Times New Roman"/>
                <w:lang w:val="ru-RU"/>
              </w:rPr>
              <w:t>закупочная документация</w:t>
            </w:r>
            <w:r w:rsidR="0071337F" w:rsidRPr="00717D2E">
              <w:rPr>
                <w:rFonts w:ascii="Times New Roman" w:hAnsi="Times New Roman"/>
                <w:lang w:val="ru-RU"/>
              </w:rPr>
              <w:t xml:space="preserve"> по тендеру</w:t>
            </w:r>
            <w:r w:rsidR="0056594F" w:rsidRPr="00717D2E">
              <w:rPr>
                <w:rFonts w:ascii="Times New Roman" w:hAnsi="Times New Roman"/>
                <w:lang w:val="ru-RU"/>
              </w:rPr>
              <w:t xml:space="preserve"> (далее – тендерная документация)</w:t>
            </w:r>
            <w:r w:rsidR="00302DF8" w:rsidRPr="00717D2E">
              <w:rPr>
                <w:rFonts w:ascii="Times New Roman" w:hAnsi="Times New Roman"/>
                <w:lang w:val="ru-RU"/>
              </w:rPr>
              <w:t xml:space="preserve"> </w:t>
            </w:r>
            <w:r w:rsidRPr="00717D2E">
              <w:rPr>
                <w:rFonts w:ascii="Times New Roman" w:hAnsi="Times New Roman"/>
                <w:lang w:val="ru-RU"/>
              </w:rPr>
              <w:t xml:space="preserve">разработана в соответствии с требованиями Закона </w:t>
            </w:r>
            <w:r w:rsidR="00912EDE" w:rsidRPr="00717D2E">
              <w:rPr>
                <w:rFonts w:ascii="Times New Roman" w:hAnsi="Times New Roman"/>
                <w:lang w:val="ru-RU"/>
              </w:rPr>
              <w:t>с</w:t>
            </w:r>
            <w:r w:rsidRPr="00717D2E">
              <w:rPr>
                <w:rFonts w:ascii="Times New Roman" w:hAnsi="Times New Roman"/>
                <w:lang w:val="ru-RU"/>
              </w:rPr>
              <w:t xml:space="preserve"> «О государственных закупках»</w:t>
            </w:r>
            <w:r w:rsidR="00731378" w:rsidRPr="00717D2E">
              <w:rPr>
                <w:rFonts w:ascii="Times New Roman" w:hAnsi="Times New Roman"/>
                <w:lang w:val="ru-RU"/>
              </w:rPr>
              <w:t xml:space="preserve"> от 22.04.2021 г. № ЗРУ-684 </w:t>
            </w:r>
            <w:r w:rsidR="00D830CD" w:rsidRPr="00717D2E">
              <w:rPr>
                <w:rFonts w:ascii="Times New Roman" w:hAnsi="Times New Roman"/>
                <w:lang w:val="ru-RU"/>
              </w:rPr>
              <w:t>(далее - Закон),</w:t>
            </w:r>
            <w:r w:rsidR="006E53AE" w:rsidRPr="00717D2E">
              <w:rPr>
                <w:rFonts w:ascii="Times New Roman" w:hAnsi="Times New Roman"/>
                <w:lang w:val="ru-RU"/>
              </w:rPr>
              <w:t xml:space="preserve"> </w:t>
            </w:r>
            <w:r w:rsidR="00BB0F1E" w:rsidRPr="00717D2E">
              <w:rPr>
                <w:rFonts w:ascii="Times New Roman" w:hAnsi="Times New Roman"/>
                <w:lang w:val="ru-RU"/>
              </w:rPr>
              <w:t>Постановления Президента Республики Узбекистан № ПП-332 от 25.07.2022 года «О мерах по дальнейшему совершенствованию порядка проведения экспертизы предпроектной документации инвестиционных и инфраструктурных проектов, закупочной документации по тендеру, технического задания на государственную закупку и договоров»</w:t>
            </w:r>
            <w:r w:rsidR="00912EDE" w:rsidRPr="00717D2E">
              <w:rPr>
                <w:rFonts w:ascii="Times New Roman" w:hAnsi="Times New Roman"/>
                <w:lang w:val="ru-RU"/>
              </w:rPr>
              <w:t xml:space="preserve">, Постановлением Кабинета </w:t>
            </w:r>
            <w:proofErr w:type="spellStart"/>
            <w:r w:rsidR="00912EDE" w:rsidRPr="00717D2E">
              <w:rPr>
                <w:rFonts w:ascii="Times New Roman" w:hAnsi="Times New Roman"/>
                <w:lang w:val="ru-RU"/>
              </w:rPr>
              <w:t>Минстров</w:t>
            </w:r>
            <w:proofErr w:type="spellEnd"/>
            <w:r w:rsidR="00912EDE" w:rsidRPr="00717D2E">
              <w:rPr>
                <w:rFonts w:ascii="Times New Roman" w:hAnsi="Times New Roman"/>
                <w:lang w:val="ru-RU"/>
              </w:rPr>
              <w:t xml:space="preserve"> Постановления от 20.05.2022г. № 276 «Об утверждении положения о порядке организации и </w:t>
            </w:r>
            <w:proofErr w:type="spellStart"/>
            <w:r w:rsidR="00912EDE" w:rsidRPr="00717D2E">
              <w:rPr>
                <w:rFonts w:ascii="Times New Roman" w:hAnsi="Times New Roman"/>
                <w:lang w:val="ru-RU"/>
              </w:rPr>
              <w:t>прведения</w:t>
            </w:r>
            <w:proofErr w:type="spellEnd"/>
            <w:r w:rsidR="00912EDE" w:rsidRPr="00717D2E">
              <w:rPr>
                <w:rFonts w:ascii="Times New Roman" w:hAnsi="Times New Roman"/>
                <w:lang w:val="ru-RU"/>
              </w:rPr>
              <w:t xml:space="preserve"> процедур, связанных с осуществ</w:t>
            </w:r>
            <w:r w:rsidR="004B1345" w:rsidRPr="00717D2E">
              <w:rPr>
                <w:rFonts w:ascii="Times New Roman" w:hAnsi="Times New Roman"/>
                <w:lang w:val="ru-RU"/>
              </w:rPr>
              <w:t>лением государственных закупок»</w:t>
            </w:r>
            <w:r w:rsidR="00C35FF4" w:rsidRPr="00717D2E">
              <w:rPr>
                <w:rFonts w:ascii="Times New Roman" w:hAnsi="Times New Roman"/>
                <w:lang w:val="ru-RU"/>
              </w:rPr>
              <w:t>.</w:t>
            </w:r>
          </w:p>
        </w:tc>
      </w:tr>
      <w:tr w:rsidR="00D42D06" w:rsidRPr="002E056D" w14:paraId="57F6B958" w14:textId="77777777" w:rsidTr="00DE7029">
        <w:tc>
          <w:tcPr>
            <w:tcW w:w="567" w:type="dxa"/>
          </w:tcPr>
          <w:p w14:paraId="6EFE53F8" w14:textId="77777777" w:rsidR="00EA7010" w:rsidRPr="00717D2E" w:rsidRDefault="00EA7010" w:rsidP="00D87A20">
            <w:pPr>
              <w:spacing w:before="60" w:after="60"/>
              <w:jc w:val="center"/>
              <w:rPr>
                <w:rFonts w:ascii="Times New Roman" w:hAnsi="Times New Roman"/>
                <w:b/>
                <w:lang w:val="ru-RU"/>
              </w:rPr>
            </w:pPr>
          </w:p>
        </w:tc>
        <w:tc>
          <w:tcPr>
            <w:tcW w:w="2836" w:type="dxa"/>
          </w:tcPr>
          <w:p w14:paraId="2DE8399F" w14:textId="77777777" w:rsidR="00EA7010" w:rsidRPr="00717D2E" w:rsidRDefault="00EA7010" w:rsidP="000D3E9F">
            <w:pPr>
              <w:spacing w:before="60" w:after="60"/>
              <w:rPr>
                <w:rFonts w:ascii="Times New Roman" w:hAnsi="Times New Roman"/>
                <w:b/>
                <w:lang w:val="ru-RU"/>
              </w:rPr>
            </w:pPr>
          </w:p>
        </w:tc>
        <w:tc>
          <w:tcPr>
            <w:tcW w:w="709" w:type="dxa"/>
          </w:tcPr>
          <w:p w14:paraId="40F74B39" w14:textId="77777777" w:rsidR="00EA7010" w:rsidRPr="00717D2E" w:rsidRDefault="00EA7010" w:rsidP="00D87A20">
            <w:pPr>
              <w:spacing w:before="60" w:after="60"/>
              <w:jc w:val="center"/>
              <w:rPr>
                <w:rFonts w:ascii="Times New Roman" w:hAnsi="Times New Roman"/>
                <w:lang w:val="ru-RU"/>
              </w:rPr>
            </w:pPr>
            <w:r w:rsidRPr="00717D2E">
              <w:rPr>
                <w:rFonts w:ascii="Times New Roman" w:hAnsi="Times New Roman"/>
                <w:lang w:val="ru-RU"/>
              </w:rPr>
              <w:t>1.</w:t>
            </w:r>
            <w:r w:rsidR="00C35FF4" w:rsidRPr="00717D2E">
              <w:rPr>
                <w:rFonts w:ascii="Times New Roman" w:hAnsi="Times New Roman"/>
                <w:lang w:val="ru-RU"/>
              </w:rPr>
              <w:t>2</w:t>
            </w:r>
          </w:p>
        </w:tc>
        <w:tc>
          <w:tcPr>
            <w:tcW w:w="284" w:type="dxa"/>
          </w:tcPr>
          <w:p w14:paraId="6A0DA7F7" w14:textId="77777777" w:rsidR="00EA7010" w:rsidRPr="00717D2E" w:rsidRDefault="00EA7010" w:rsidP="00D87A20">
            <w:pPr>
              <w:spacing w:before="60" w:after="60"/>
              <w:rPr>
                <w:rFonts w:ascii="Times New Roman" w:hAnsi="Times New Roman"/>
                <w:lang w:val="ru-RU"/>
              </w:rPr>
            </w:pPr>
          </w:p>
        </w:tc>
        <w:tc>
          <w:tcPr>
            <w:tcW w:w="6128" w:type="dxa"/>
          </w:tcPr>
          <w:p w14:paraId="28F19BE7" w14:textId="77777777" w:rsidR="00EA7010" w:rsidRPr="00717D2E" w:rsidRDefault="00B1125F" w:rsidP="00D70A35">
            <w:pPr>
              <w:spacing w:before="60" w:after="60"/>
              <w:rPr>
                <w:rFonts w:ascii="Times New Roman" w:hAnsi="Times New Roman"/>
                <w:bCs/>
                <w:lang w:val="ru-RU"/>
              </w:rPr>
            </w:pPr>
            <w:r w:rsidRPr="00717D2E">
              <w:rPr>
                <w:rFonts w:ascii="Times New Roman" w:hAnsi="Times New Roman"/>
                <w:bCs/>
                <w:lang w:val="ru-RU"/>
              </w:rPr>
              <w:t>Поставка импортн</w:t>
            </w:r>
            <w:r w:rsidR="009E6AB9" w:rsidRPr="00717D2E">
              <w:rPr>
                <w:rFonts w:ascii="Times New Roman" w:hAnsi="Times New Roman"/>
                <w:bCs/>
                <w:lang w:val="ru-RU"/>
              </w:rPr>
              <w:t>о</w:t>
            </w:r>
            <w:r w:rsidR="00E761A4" w:rsidRPr="00717D2E">
              <w:rPr>
                <w:rFonts w:ascii="Times New Roman" w:hAnsi="Times New Roman"/>
                <w:bCs/>
                <w:lang w:val="ru-RU"/>
              </w:rPr>
              <w:t xml:space="preserve">й сырой нефти </w:t>
            </w:r>
            <w:r w:rsidRPr="00717D2E">
              <w:rPr>
                <w:rFonts w:ascii="Times New Roman" w:hAnsi="Times New Roman"/>
                <w:bCs/>
                <w:lang w:val="ru-RU"/>
              </w:rPr>
              <w:t>для товарных нефтепродуктов на ООО «Бухарский НПЗ».</w:t>
            </w:r>
          </w:p>
        </w:tc>
      </w:tr>
      <w:tr w:rsidR="00D42D06" w:rsidRPr="002E056D" w14:paraId="0FB1B58C" w14:textId="77777777" w:rsidTr="00DE7029">
        <w:tc>
          <w:tcPr>
            <w:tcW w:w="567" w:type="dxa"/>
          </w:tcPr>
          <w:p w14:paraId="2F31494D" w14:textId="77777777" w:rsidR="00EA7010" w:rsidRPr="00717D2E" w:rsidRDefault="00EA7010" w:rsidP="00D87A20">
            <w:pPr>
              <w:spacing w:before="60" w:after="60"/>
              <w:jc w:val="center"/>
              <w:rPr>
                <w:rFonts w:ascii="Times New Roman" w:hAnsi="Times New Roman"/>
                <w:b/>
                <w:lang w:val="ru-RU"/>
              </w:rPr>
            </w:pPr>
          </w:p>
        </w:tc>
        <w:tc>
          <w:tcPr>
            <w:tcW w:w="2836" w:type="dxa"/>
          </w:tcPr>
          <w:p w14:paraId="10D5CAC5" w14:textId="77777777" w:rsidR="00EA7010" w:rsidRPr="00717D2E" w:rsidRDefault="00EA7010" w:rsidP="00D87A20">
            <w:pPr>
              <w:spacing w:before="60" w:after="60"/>
              <w:jc w:val="both"/>
              <w:rPr>
                <w:rFonts w:ascii="Times New Roman" w:hAnsi="Times New Roman"/>
                <w:b/>
                <w:lang w:val="ru-RU"/>
              </w:rPr>
            </w:pPr>
          </w:p>
        </w:tc>
        <w:tc>
          <w:tcPr>
            <w:tcW w:w="709" w:type="dxa"/>
          </w:tcPr>
          <w:p w14:paraId="74D09917" w14:textId="77777777" w:rsidR="00EA7010" w:rsidRPr="00717D2E" w:rsidRDefault="00EA7010" w:rsidP="00D87A20">
            <w:pPr>
              <w:spacing w:before="60" w:after="60"/>
              <w:jc w:val="center"/>
              <w:rPr>
                <w:rFonts w:ascii="Times New Roman" w:hAnsi="Times New Roman"/>
                <w:lang w:val="ru-RU"/>
              </w:rPr>
            </w:pPr>
            <w:r w:rsidRPr="00717D2E">
              <w:rPr>
                <w:rFonts w:ascii="Times New Roman" w:hAnsi="Times New Roman"/>
                <w:lang w:val="ru-RU"/>
              </w:rPr>
              <w:t>1.</w:t>
            </w:r>
            <w:r w:rsidR="00C35FF4" w:rsidRPr="00717D2E">
              <w:rPr>
                <w:rFonts w:ascii="Times New Roman" w:hAnsi="Times New Roman"/>
                <w:lang w:val="ru-RU"/>
              </w:rPr>
              <w:t>3</w:t>
            </w:r>
          </w:p>
        </w:tc>
        <w:tc>
          <w:tcPr>
            <w:tcW w:w="284" w:type="dxa"/>
          </w:tcPr>
          <w:p w14:paraId="018E0A09" w14:textId="77777777" w:rsidR="00EA7010" w:rsidRPr="00717D2E" w:rsidRDefault="00EA7010" w:rsidP="00D87A20">
            <w:pPr>
              <w:spacing w:before="60" w:after="60"/>
              <w:rPr>
                <w:rFonts w:ascii="Times New Roman" w:hAnsi="Times New Roman"/>
                <w:lang w:val="ru-RU"/>
              </w:rPr>
            </w:pPr>
          </w:p>
        </w:tc>
        <w:tc>
          <w:tcPr>
            <w:tcW w:w="6128" w:type="dxa"/>
          </w:tcPr>
          <w:p w14:paraId="4123A65B" w14:textId="77777777" w:rsidR="00EA7010" w:rsidRPr="00717D2E" w:rsidRDefault="00EA7010" w:rsidP="000F72BB">
            <w:pPr>
              <w:rPr>
                <w:rFonts w:ascii="Times New Roman" w:hAnsi="Times New Roman"/>
                <w:lang w:val="ru-RU"/>
              </w:rPr>
            </w:pPr>
            <w:r w:rsidRPr="00717D2E">
              <w:rPr>
                <w:rFonts w:ascii="Times New Roman" w:hAnsi="Times New Roman"/>
                <w:lang w:val="ru-RU"/>
              </w:rPr>
              <w:t>Основание для проведения тендера</w:t>
            </w:r>
            <w:r w:rsidR="00107939" w:rsidRPr="00717D2E">
              <w:rPr>
                <w:rFonts w:ascii="Times New Roman" w:hAnsi="Times New Roman"/>
                <w:lang w:val="ru-RU"/>
              </w:rPr>
              <w:t>:</w:t>
            </w:r>
            <w:r w:rsidR="00B1125F" w:rsidRPr="00717D2E">
              <w:rPr>
                <w:rFonts w:ascii="Times New Roman" w:hAnsi="Times New Roman"/>
                <w:lang w:val="ru-RU"/>
              </w:rPr>
              <w:t xml:space="preserve"> </w:t>
            </w:r>
            <w:r w:rsidR="00870E62" w:rsidRPr="00717D2E">
              <w:rPr>
                <w:rFonts w:ascii="Times New Roman" w:hAnsi="Times New Roman"/>
                <w:lang w:val="ru-RU"/>
              </w:rPr>
              <w:t>решение Единого учредителя ООО «Бухарский НПЗ» №01/2026/19 от 16.02.26г. и приложение №2.</w:t>
            </w:r>
          </w:p>
        </w:tc>
      </w:tr>
      <w:tr w:rsidR="00D42D06" w:rsidRPr="002E056D" w14:paraId="4D7A74D5" w14:textId="77777777" w:rsidTr="00DE7029">
        <w:tc>
          <w:tcPr>
            <w:tcW w:w="567" w:type="dxa"/>
          </w:tcPr>
          <w:p w14:paraId="2F8E7B8D" w14:textId="77777777" w:rsidR="00EA7010" w:rsidRPr="00717D2E" w:rsidRDefault="00EA7010" w:rsidP="00D87A20">
            <w:pPr>
              <w:spacing w:before="60" w:after="60"/>
              <w:jc w:val="center"/>
              <w:rPr>
                <w:rFonts w:ascii="Times New Roman" w:hAnsi="Times New Roman"/>
                <w:b/>
                <w:lang w:val="ru-RU"/>
              </w:rPr>
            </w:pPr>
          </w:p>
        </w:tc>
        <w:tc>
          <w:tcPr>
            <w:tcW w:w="2836" w:type="dxa"/>
          </w:tcPr>
          <w:p w14:paraId="082692D6" w14:textId="77777777" w:rsidR="00EA7010" w:rsidRPr="00717D2E" w:rsidRDefault="00EA7010" w:rsidP="00D87A20">
            <w:pPr>
              <w:spacing w:before="60" w:after="60"/>
              <w:jc w:val="both"/>
              <w:rPr>
                <w:rFonts w:ascii="Times New Roman" w:hAnsi="Times New Roman"/>
                <w:b/>
                <w:lang w:val="ru-RU"/>
              </w:rPr>
            </w:pPr>
          </w:p>
        </w:tc>
        <w:tc>
          <w:tcPr>
            <w:tcW w:w="709" w:type="dxa"/>
          </w:tcPr>
          <w:p w14:paraId="4ADBE193" w14:textId="77777777" w:rsidR="00EA7010" w:rsidRPr="00717D2E" w:rsidRDefault="00EA7010" w:rsidP="00D87A20">
            <w:pPr>
              <w:spacing w:before="60" w:after="60"/>
              <w:jc w:val="center"/>
              <w:rPr>
                <w:rFonts w:ascii="Times New Roman" w:hAnsi="Times New Roman"/>
                <w:lang w:val="ru-RU"/>
              </w:rPr>
            </w:pPr>
            <w:r w:rsidRPr="00717D2E">
              <w:rPr>
                <w:rFonts w:ascii="Times New Roman" w:hAnsi="Times New Roman"/>
                <w:lang w:val="ru-RU"/>
              </w:rPr>
              <w:t>1.</w:t>
            </w:r>
            <w:r w:rsidR="00C35FF4" w:rsidRPr="00717D2E">
              <w:rPr>
                <w:rFonts w:ascii="Times New Roman" w:hAnsi="Times New Roman"/>
                <w:lang w:val="ru-RU"/>
              </w:rPr>
              <w:t>4</w:t>
            </w:r>
          </w:p>
        </w:tc>
        <w:tc>
          <w:tcPr>
            <w:tcW w:w="284" w:type="dxa"/>
          </w:tcPr>
          <w:p w14:paraId="7069A954" w14:textId="77777777" w:rsidR="00EA7010" w:rsidRPr="00717D2E" w:rsidRDefault="00EA7010" w:rsidP="00D87A20">
            <w:pPr>
              <w:spacing w:before="60" w:after="60"/>
              <w:rPr>
                <w:rFonts w:ascii="Times New Roman" w:hAnsi="Times New Roman"/>
                <w:b/>
                <w:lang w:val="ru-RU"/>
              </w:rPr>
            </w:pPr>
          </w:p>
        </w:tc>
        <w:tc>
          <w:tcPr>
            <w:tcW w:w="6128" w:type="dxa"/>
          </w:tcPr>
          <w:p w14:paraId="3DC92B4F" w14:textId="77777777" w:rsidR="002E056D" w:rsidRPr="00717D2E" w:rsidRDefault="002E056D" w:rsidP="002E056D">
            <w:pPr>
              <w:spacing w:line="280" w:lineRule="auto"/>
              <w:jc w:val="both"/>
              <w:rPr>
                <w:rFonts w:ascii="Times New Roman" w:hAnsi="Times New Roman"/>
                <w:lang w:val="ru-RU"/>
              </w:rPr>
            </w:pPr>
            <w:r w:rsidRPr="00717D2E">
              <w:rPr>
                <w:rFonts w:ascii="Times New Roman" w:hAnsi="Times New Roman"/>
                <w:lang w:val="ru-RU"/>
              </w:rPr>
              <w:t xml:space="preserve">Стартовая стоимость сырой нефти – </w:t>
            </w:r>
            <w:r>
              <w:rPr>
                <w:rFonts w:ascii="Times New Roman" w:hAnsi="Times New Roman"/>
                <w:lang w:val="ru-RU"/>
              </w:rPr>
              <w:t>67 225 500,00</w:t>
            </w:r>
            <w:r w:rsidRPr="00717D2E">
              <w:rPr>
                <w:rFonts w:ascii="Times New Roman" w:hAnsi="Times New Roman"/>
                <w:lang w:val="ru-RU"/>
              </w:rPr>
              <w:t xml:space="preserve"> </w:t>
            </w:r>
            <w:r w:rsidRPr="00717D2E">
              <w:rPr>
                <w:rFonts w:ascii="Times New Roman" w:hAnsi="Times New Roman"/>
                <w:lang w:val="uz-Cyrl-UZ"/>
              </w:rPr>
              <w:t>долл. США</w:t>
            </w:r>
            <w:r w:rsidRPr="00717D2E">
              <w:rPr>
                <w:rFonts w:ascii="Times New Roman" w:hAnsi="Times New Roman"/>
                <w:lang w:val="ru-RU"/>
              </w:rPr>
              <w:t xml:space="preserve"> (без НДС), в </w:t>
            </w:r>
            <w:proofErr w:type="spellStart"/>
            <w:r w:rsidRPr="00717D2E">
              <w:rPr>
                <w:rFonts w:ascii="Times New Roman" w:hAnsi="Times New Roman"/>
                <w:lang w:val="ru-RU"/>
              </w:rPr>
              <w:t>экв</w:t>
            </w:r>
            <w:proofErr w:type="spellEnd"/>
            <w:r w:rsidRPr="00717D2E">
              <w:rPr>
                <w:rFonts w:ascii="Times New Roman" w:hAnsi="Times New Roman"/>
                <w:lang w:val="ru-RU"/>
              </w:rPr>
              <w:t xml:space="preserve">. по курсу ЦБ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на </w:t>
            </w:r>
            <w:r>
              <w:rPr>
                <w:rFonts w:ascii="Times New Roman" w:hAnsi="Times New Roman"/>
                <w:lang w:val="ru-RU"/>
              </w:rPr>
              <w:t>20</w:t>
            </w:r>
            <w:r w:rsidRPr="00717D2E">
              <w:rPr>
                <w:rFonts w:ascii="Times New Roman" w:hAnsi="Times New Roman"/>
                <w:lang w:val="ru-RU"/>
              </w:rPr>
              <w:t>.0</w:t>
            </w:r>
            <w:r>
              <w:rPr>
                <w:rFonts w:ascii="Times New Roman" w:hAnsi="Times New Roman"/>
                <w:lang w:val="ru-RU"/>
              </w:rPr>
              <w:t>8</w:t>
            </w:r>
            <w:r w:rsidRPr="00717D2E">
              <w:rPr>
                <w:rFonts w:ascii="Times New Roman" w:hAnsi="Times New Roman"/>
                <w:lang w:val="ru-RU"/>
              </w:rPr>
              <w:t>.2026 г. (1</w:t>
            </w:r>
            <w:r>
              <w:rPr>
                <w:rFonts w:ascii="Times New Roman" w:hAnsi="Times New Roman"/>
                <w:lang w:val="ru-RU"/>
              </w:rPr>
              <w:t>1</w:t>
            </w:r>
            <w:r w:rsidRPr="00717D2E">
              <w:rPr>
                <w:rFonts w:ascii="Times New Roman" w:hAnsi="Times New Roman"/>
              </w:rPr>
              <w:t> </w:t>
            </w:r>
            <w:r>
              <w:rPr>
                <w:rFonts w:ascii="Times New Roman" w:hAnsi="Times New Roman"/>
                <w:lang w:val="ru-RU"/>
              </w:rPr>
              <w:t>794</w:t>
            </w:r>
            <w:r w:rsidRPr="00717D2E">
              <w:rPr>
                <w:rFonts w:ascii="Times New Roman" w:hAnsi="Times New Roman"/>
                <w:lang w:val="ru-RU"/>
              </w:rPr>
              <w:t>,</w:t>
            </w:r>
            <w:r>
              <w:rPr>
                <w:rFonts w:ascii="Times New Roman" w:hAnsi="Times New Roman"/>
                <w:lang w:val="ru-RU"/>
              </w:rPr>
              <w:t>88</w:t>
            </w:r>
            <w:r w:rsidRPr="00717D2E">
              <w:rPr>
                <w:rFonts w:ascii="Times New Roman" w:hAnsi="Times New Roman"/>
                <w:lang w:val="ru-RU"/>
              </w:rPr>
              <w:t xml:space="preserve">) </w:t>
            </w:r>
          </w:p>
          <w:p w14:paraId="698F5874" w14:textId="77777777" w:rsidR="002E056D" w:rsidRPr="00717D2E" w:rsidRDefault="002E056D" w:rsidP="002E056D">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792</w:t>
            </w:r>
            <w:r w:rsidRPr="00717D2E">
              <w:rPr>
                <w:rFonts w:ascii="Times New Roman" w:hAnsi="Times New Roman"/>
                <w:lang w:val="ru-RU"/>
              </w:rPr>
              <w:t>,</w:t>
            </w:r>
            <w:r>
              <w:rPr>
                <w:rFonts w:ascii="Times New Roman" w:hAnsi="Times New Roman"/>
                <w:lang w:val="uz-Cyrl-UZ"/>
              </w:rPr>
              <w:t>92</w:t>
            </w:r>
            <w:r w:rsidRPr="00717D2E">
              <w:rPr>
                <w:rFonts w:ascii="Times New Roman" w:hAnsi="Times New Roman"/>
                <w:lang w:val="ru-RU"/>
              </w:rPr>
              <w:t xml:space="preserve"> млрд </w:t>
            </w:r>
            <w:proofErr w:type="spellStart"/>
            <w:r w:rsidRPr="00717D2E">
              <w:rPr>
                <w:rFonts w:ascii="Times New Roman" w:hAnsi="Times New Roman"/>
                <w:lang w:val="ru-RU"/>
              </w:rPr>
              <w:t>сум</w:t>
            </w:r>
            <w:proofErr w:type="spellEnd"/>
            <w:r w:rsidRPr="00717D2E">
              <w:rPr>
                <w:rFonts w:ascii="Times New Roman" w:hAnsi="Times New Roman"/>
                <w:lang w:val="ru-RU"/>
              </w:rPr>
              <w:t xml:space="preserve"> без учета НДС:</w:t>
            </w:r>
          </w:p>
          <w:p w14:paraId="3B41436A" w14:textId="77777777" w:rsidR="002E056D" w:rsidRPr="00717D2E" w:rsidRDefault="002E056D" w:rsidP="002E056D">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888</w:t>
            </w:r>
            <w:r w:rsidRPr="00717D2E">
              <w:rPr>
                <w:rFonts w:ascii="Times New Roman" w:hAnsi="Times New Roman"/>
                <w:lang w:val="ru-RU"/>
              </w:rPr>
              <w:t>,</w:t>
            </w:r>
            <w:r>
              <w:rPr>
                <w:rFonts w:ascii="Times New Roman" w:hAnsi="Times New Roman"/>
                <w:lang w:val="uz-Cyrl-UZ"/>
              </w:rPr>
              <w:t>07</w:t>
            </w:r>
            <w:r w:rsidRPr="00717D2E">
              <w:rPr>
                <w:rFonts w:ascii="Times New Roman" w:hAnsi="Times New Roman"/>
                <w:lang w:val="ru-RU"/>
              </w:rPr>
              <w:t xml:space="preserve"> млрд </w:t>
            </w:r>
            <w:proofErr w:type="spellStart"/>
            <w:r w:rsidRPr="00717D2E">
              <w:rPr>
                <w:rFonts w:ascii="Times New Roman" w:hAnsi="Times New Roman"/>
                <w:lang w:val="ru-RU"/>
              </w:rPr>
              <w:t>сум</w:t>
            </w:r>
            <w:proofErr w:type="spellEnd"/>
            <w:r w:rsidRPr="00717D2E">
              <w:rPr>
                <w:rFonts w:ascii="Times New Roman" w:hAnsi="Times New Roman"/>
                <w:lang w:val="ru-RU"/>
              </w:rPr>
              <w:t xml:space="preserve"> с учетом НДС.</w:t>
            </w:r>
          </w:p>
          <w:p w14:paraId="7368D776" w14:textId="51C41B37" w:rsidR="00125ADB" w:rsidRPr="00717D2E" w:rsidRDefault="002E056D" w:rsidP="002E056D">
            <w:pPr>
              <w:spacing w:before="60" w:after="60"/>
              <w:rPr>
                <w:rFonts w:ascii="Times New Roman" w:hAnsi="Times New Roman"/>
                <w:lang w:val="ru-RU"/>
              </w:rPr>
            </w:pPr>
            <w:r>
              <w:rPr>
                <w:rFonts w:ascii="Times New Roman" w:hAnsi="Times New Roman"/>
                <w:lang w:val="ru-RU"/>
              </w:rPr>
              <w:t>На лот №1 (50 000 тонн)</w:t>
            </w:r>
          </w:p>
          <w:p w14:paraId="181ECB59" w14:textId="77777777" w:rsidR="00125ADB" w:rsidRDefault="00125ADB" w:rsidP="008D4FAD">
            <w:pPr>
              <w:spacing w:line="280" w:lineRule="auto"/>
              <w:jc w:val="both"/>
              <w:rPr>
                <w:rFonts w:ascii="Times New Roman" w:hAnsi="Times New Roman"/>
                <w:lang w:val="ru-RU"/>
              </w:rPr>
            </w:pPr>
          </w:p>
          <w:p w14:paraId="6F5C085F" w14:textId="77777777" w:rsidR="008D4FAD" w:rsidRPr="00717D2E" w:rsidRDefault="008D4FAD" w:rsidP="008D4FAD">
            <w:pPr>
              <w:spacing w:line="280" w:lineRule="auto"/>
              <w:jc w:val="both"/>
              <w:rPr>
                <w:rFonts w:ascii="Times New Roman" w:hAnsi="Times New Roman"/>
                <w:lang w:val="uz-Cyrl-UZ"/>
              </w:rPr>
            </w:pPr>
            <w:r w:rsidRPr="00717D2E">
              <w:rPr>
                <w:rFonts w:ascii="Times New Roman" w:hAnsi="Times New Roman"/>
                <w:lang w:val="uz-Cyrl-UZ"/>
              </w:rPr>
              <w:t xml:space="preserve">При этом, стартовая цена сырой нефти на условиях </w:t>
            </w:r>
            <w:r w:rsidRPr="00717D2E">
              <w:rPr>
                <w:rFonts w:ascii="Times New Roman" w:hAnsi="Times New Roman"/>
              </w:rPr>
              <w:t>DAP</w:t>
            </w:r>
            <w:r w:rsidRPr="00717D2E">
              <w:rPr>
                <w:rFonts w:ascii="Times New Roman" w:hAnsi="Times New Roman"/>
                <w:lang w:val="ru-RU"/>
              </w:rPr>
              <w:t xml:space="preserve"> Караулбазар </w:t>
            </w:r>
            <w:r w:rsidRPr="00717D2E">
              <w:rPr>
                <w:rFonts w:ascii="Times New Roman" w:hAnsi="Times New Roman"/>
                <w:lang w:val="uz-Cyrl-UZ"/>
              </w:rPr>
              <w:t xml:space="preserve">определяется по следующей формуле </w:t>
            </w:r>
            <w:r w:rsidRPr="00717D2E">
              <w:rPr>
                <w:rFonts w:ascii="Times New Roman" w:hAnsi="Times New Roman"/>
                <w:iCs/>
                <w:lang w:val="ru-RU"/>
              </w:rPr>
              <w:t xml:space="preserve"> (без учета НДС)</w:t>
            </w:r>
            <w:r w:rsidRPr="00717D2E">
              <w:rPr>
                <w:rFonts w:ascii="Times New Roman" w:hAnsi="Times New Roman"/>
                <w:lang w:val="uz-Cyrl-UZ"/>
              </w:rPr>
              <w:t>:</w:t>
            </w:r>
          </w:p>
          <w:p w14:paraId="38BA0C5D" w14:textId="77777777" w:rsidR="008D4FAD" w:rsidRPr="00717D2E" w:rsidRDefault="008D4FAD" w:rsidP="008D4FAD">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54791C55" w14:textId="77777777" w:rsidR="008D4FAD" w:rsidRPr="00717D2E" w:rsidRDefault="008D4FAD" w:rsidP="008D4FAD">
            <w:pPr>
              <w:ind w:firstLine="286"/>
              <w:jc w:val="both"/>
              <w:rPr>
                <w:rFonts w:ascii="Times New Roman" w:hAnsi="Times New Roman"/>
                <w:lang w:val="ru-RU"/>
              </w:rPr>
            </w:pPr>
            <w:r w:rsidRPr="00717D2E">
              <w:rPr>
                <w:rFonts w:ascii="Times New Roman" w:hAnsi="Times New Roman"/>
                <w:lang w:val="ru-RU"/>
              </w:rPr>
              <w:t>Где:</w:t>
            </w:r>
          </w:p>
          <w:p w14:paraId="4540CCD5"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P - окончательная цена на нетто метрическую тонну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61FEED0E" w14:textId="55451D82"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B – </w:t>
            </w:r>
            <w:r w:rsidR="00416C05" w:rsidRPr="00717D2E">
              <w:rPr>
                <w:rFonts w:ascii="Times New Roman" w:hAnsi="Times New Roman"/>
                <w:iCs/>
                <w:lang w:val="ru-RU"/>
              </w:rPr>
              <w:t xml:space="preserve">среднее значение средних котировок </w:t>
            </w:r>
            <w:r w:rsidRPr="00717D2E">
              <w:rPr>
                <w:rFonts w:ascii="Times New Roman" w:hAnsi="Times New Roman"/>
                <w:iCs/>
                <w:lang w:val="ru-RU"/>
              </w:rPr>
              <w:t xml:space="preserve">сырой нефти под заголовком </w:t>
            </w:r>
            <w:r w:rsidRPr="00717D2E">
              <w:rPr>
                <w:rFonts w:ascii="Times New Roman" w:hAnsi="Times New Roman"/>
                <w:iCs/>
              </w:rPr>
              <w:t>Brent</w:t>
            </w:r>
            <w:r w:rsidRPr="00717D2E">
              <w:rPr>
                <w:rFonts w:ascii="Times New Roman" w:hAnsi="Times New Roman"/>
                <w:iCs/>
                <w:lang w:val="ru-RU"/>
              </w:rPr>
              <w:t xml:space="preserve"> </w:t>
            </w:r>
            <w:r w:rsidRPr="00717D2E">
              <w:rPr>
                <w:rFonts w:ascii="Times New Roman" w:hAnsi="Times New Roman"/>
                <w:iCs/>
              </w:rPr>
              <w:t>Dated</w:t>
            </w:r>
            <w:r w:rsidRPr="00717D2E">
              <w:rPr>
                <w:rFonts w:ascii="Times New Roman" w:hAnsi="Times New Roman"/>
                <w:iCs/>
                <w:lang w:val="ru-RU"/>
              </w:rPr>
              <w:t xml:space="preserve">, публикуемое в </w:t>
            </w:r>
            <w:proofErr w:type="spellStart"/>
            <w:r w:rsidRPr="00717D2E">
              <w:rPr>
                <w:rFonts w:ascii="Times New Roman" w:hAnsi="Times New Roman"/>
                <w:iCs/>
              </w:rPr>
              <w:t>Platts</w:t>
            </w:r>
            <w:proofErr w:type="spellEnd"/>
            <w:r w:rsidRPr="00717D2E">
              <w:rPr>
                <w:rFonts w:ascii="Times New Roman" w:hAnsi="Times New Roman"/>
                <w:iCs/>
                <w:lang w:val="ru-RU"/>
              </w:rPr>
              <w:t xml:space="preserve"> </w:t>
            </w:r>
            <w:r w:rsidRPr="00717D2E">
              <w:rPr>
                <w:rFonts w:ascii="Times New Roman" w:hAnsi="Times New Roman"/>
                <w:iCs/>
              </w:rPr>
              <w:t>Crude</w:t>
            </w:r>
            <w:r w:rsidRPr="00717D2E">
              <w:rPr>
                <w:rFonts w:ascii="Times New Roman" w:hAnsi="Times New Roman"/>
                <w:iCs/>
                <w:lang w:val="ru-RU"/>
              </w:rPr>
              <w:t xml:space="preserve"> </w:t>
            </w:r>
            <w:r w:rsidRPr="00717D2E">
              <w:rPr>
                <w:rFonts w:ascii="Times New Roman" w:hAnsi="Times New Roman"/>
                <w:iCs/>
              </w:rPr>
              <w:t>Oil</w:t>
            </w:r>
            <w:r w:rsidRPr="00717D2E">
              <w:rPr>
                <w:rFonts w:ascii="Times New Roman" w:hAnsi="Times New Roman"/>
                <w:iCs/>
                <w:lang w:val="ru-RU"/>
              </w:rPr>
              <w:t xml:space="preserve"> </w:t>
            </w:r>
            <w:proofErr w:type="spellStart"/>
            <w:r w:rsidRPr="00717D2E">
              <w:rPr>
                <w:rFonts w:ascii="Times New Roman" w:hAnsi="Times New Roman"/>
                <w:iCs/>
              </w:rPr>
              <w:t>Marketwire</w:t>
            </w:r>
            <w:proofErr w:type="spellEnd"/>
            <w:r w:rsidRPr="00717D2E">
              <w:rPr>
                <w:rFonts w:ascii="Times New Roman" w:hAnsi="Times New Roman"/>
                <w:iCs/>
                <w:lang w:val="ru-RU"/>
              </w:rPr>
              <w:t xml:space="preserve"> за календарный месяц его отгрузки с завода-изготовителя; </w:t>
            </w:r>
          </w:p>
          <w:p w14:paraId="0BD91E96"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D - дифференциал в размере не более плюс 22,6 долларов США за нетто баррель на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23771492"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К - фактический коэффициент </w:t>
            </w:r>
            <w:proofErr w:type="spellStart"/>
            <w:r w:rsidRPr="00717D2E">
              <w:rPr>
                <w:rFonts w:ascii="Times New Roman" w:hAnsi="Times New Roman"/>
                <w:iCs/>
                <w:lang w:val="ru-RU"/>
              </w:rPr>
              <w:t>баррелизации</w:t>
            </w:r>
            <w:proofErr w:type="spellEnd"/>
            <w:r w:rsidRPr="00717D2E">
              <w:rPr>
                <w:rFonts w:ascii="Times New Roman" w:hAnsi="Times New Roman"/>
                <w:iCs/>
                <w:lang w:val="ru-RU"/>
              </w:rPr>
              <w:t>.</w:t>
            </w:r>
          </w:p>
          <w:p w14:paraId="2A5CE1BC" w14:textId="77777777" w:rsidR="008D4FAD" w:rsidRPr="00717D2E" w:rsidRDefault="008D4FAD" w:rsidP="008D4FAD">
            <w:pPr>
              <w:jc w:val="both"/>
              <w:rPr>
                <w:rFonts w:ascii="Times New Roman" w:hAnsi="Times New Roman"/>
                <w:iCs/>
                <w:lang w:val="ru-RU"/>
              </w:rPr>
            </w:pPr>
          </w:p>
          <w:p w14:paraId="40992057" w14:textId="484CA1B8" w:rsidR="00E12CAC" w:rsidRPr="00717D2E" w:rsidRDefault="008D4FAD" w:rsidP="008D4FAD">
            <w:pPr>
              <w:jc w:val="both"/>
              <w:rPr>
                <w:rFonts w:ascii="Times New Roman" w:hAnsi="Times New Roman"/>
                <w:color w:val="EE0000"/>
                <w:lang w:val="ru-RU"/>
              </w:rPr>
            </w:pPr>
            <w:r w:rsidRPr="00717D2E">
              <w:rPr>
                <w:rFonts w:ascii="Times New Roman" w:hAnsi="Times New Roman"/>
                <w:iCs/>
                <w:lang w:val="ru-RU"/>
              </w:rPr>
              <w:t>При этом допускаются другие способы расчёта стоимости сырой нефти с более привлекательными условиями, чем вышеуказанные.</w:t>
            </w:r>
          </w:p>
        </w:tc>
      </w:tr>
      <w:tr w:rsidR="00D42D06" w:rsidRPr="002E056D" w14:paraId="2F9AC0BE" w14:textId="77777777" w:rsidTr="00DE7029">
        <w:tc>
          <w:tcPr>
            <w:tcW w:w="567" w:type="dxa"/>
          </w:tcPr>
          <w:p w14:paraId="6DE0F74D" w14:textId="77777777" w:rsidR="00EA7010" w:rsidRPr="00717D2E" w:rsidRDefault="00EA7010" w:rsidP="00D87A20">
            <w:pPr>
              <w:spacing w:before="60" w:after="60"/>
              <w:jc w:val="center"/>
              <w:rPr>
                <w:rFonts w:ascii="Times New Roman" w:hAnsi="Times New Roman"/>
                <w:b/>
                <w:lang w:val="ru-RU"/>
              </w:rPr>
            </w:pPr>
          </w:p>
        </w:tc>
        <w:tc>
          <w:tcPr>
            <w:tcW w:w="2836" w:type="dxa"/>
          </w:tcPr>
          <w:p w14:paraId="6A7C42B3" w14:textId="77777777" w:rsidR="00EA7010" w:rsidRPr="00717D2E" w:rsidRDefault="00EA7010" w:rsidP="00D87A20">
            <w:pPr>
              <w:spacing w:before="60" w:after="60"/>
              <w:jc w:val="both"/>
              <w:rPr>
                <w:rFonts w:ascii="Times New Roman" w:hAnsi="Times New Roman"/>
                <w:b/>
                <w:lang w:val="ru-RU"/>
              </w:rPr>
            </w:pPr>
          </w:p>
        </w:tc>
        <w:tc>
          <w:tcPr>
            <w:tcW w:w="709" w:type="dxa"/>
          </w:tcPr>
          <w:p w14:paraId="3C17C570" w14:textId="77777777" w:rsidR="00EA7010" w:rsidRPr="00717D2E" w:rsidRDefault="00EA7010" w:rsidP="0088204B">
            <w:pPr>
              <w:spacing w:before="60" w:after="60"/>
              <w:jc w:val="center"/>
              <w:rPr>
                <w:rFonts w:ascii="Times New Roman" w:hAnsi="Times New Roman"/>
                <w:lang w:val="ru-RU"/>
              </w:rPr>
            </w:pPr>
            <w:r w:rsidRPr="00717D2E">
              <w:rPr>
                <w:rFonts w:ascii="Times New Roman" w:hAnsi="Times New Roman"/>
                <w:lang w:val="ru-RU"/>
              </w:rPr>
              <w:t>1.</w:t>
            </w:r>
            <w:r w:rsidR="0088204B" w:rsidRPr="00717D2E">
              <w:rPr>
                <w:rFonts w:ascii="Times New Roman" w:hAnsi="Times New Roman"/>
                <w:lang w:val="ru-RU"/>
              </w:rPr>
              <w:t>5</w:t>
            </w:r>
          </w:p>
        </w:tc>
        <w:tc>
          <w:tcPr>
            <w:tcW w:w="284" w:type="dxa"/>
          </w:tcPr>
          <w:p w14:paraId="76FE2F8D" w14:textId="77777777" w:rsidR="00EA7010" w:rsidRPr="00717D2E" w:rsidRDefault="00EA7010" w:rsidP="00D87A20">
            <w:pPr>
              <w:spacing w:before="60" w:after="60"/>
              <w:rPr>
                <w:rFonts w:ascii="Times New Roman" w:hAnsi="Times New Roman"/>
                <w:b/>
                <w:lang w:val="ru-RU"/>
              </w:rPr>
            </w:pPr>
          </w:p>
        </w:tc>
        <w:tc>
          <w:tcPr>
            <w:tcW w:w="6128" w:type="dxa"/>
          </w:tcPr>
          <w:p w14:paraId="10733A93" w14:textId="77777777" w:rsidR="00E040EC" w:rsidRPr="00717D2E" w:rsidRDefault="00177FF1" w:rsidP="001E2B8A">
            <w:pPr>
              <w:spacing w:after="60"/>
              <w:rPr>
                <w:rFonts w:ascii="Times New Roman" w:hAnsi="Times New Roman"/>
                <w:lang w:val="ru-RU" w:eastAsia="ru-RU"/>
              </w:rPr>
            </w:pPr>
            <w:r w:rsidRPr="00717D2E">
              <w:rPr>
                <w:rFonts w:ascii="Times New Roman" w:hAnsi="Times New Roman"/>
                <w:lang w:val="ru-RU" w:eastAsia="ru-RU"/>
              </w:rPr>
              <w:t>Заседания закупочной комиссии могут проводиться в формате видеоконференций (телеконференций и т. п.).</w:t>
            </w:r>
            <w:r w:rsidR="005E33ED" w:rsidRPr="00717D2E">
              <w:rPr>
                <w:rFonts w:ascii="Times New Roman" w:hAnsi="Times New Roman"/>
                <w:lang w:val="ru-RU" w:eastAsia="ru-RU"/>
              </w:rPr>
              <w:t xml:space="preserve"> Закупочная комиссия имеет право голосовать на </w:t>
            </w:r>
            <w:r w:rsidR="005E33ED" w:rsidRPr="00717D2E">
              <w:rPr>
                <w:rFonts w:ascii="Times New Roman" w:hAnsi="Times New Roman"/>
                <w:lang w:val="ru-RU" w:eastAsia="ru-RU"/>
              </w:rPr>
              <w:lastRenderedPageBreak/>
              <w:t>удалении с использованием информационно-коммуникационных технологий.</w:t>
            </w:r>
          </w:p>
        </w:tc>
      </w:tr>
      <w:tr w:rsidR="00D42D06" w:rsidRPr="002E056D" w14:paraId="4EB814FA" w14:textId="77777777" w:rsidTr="00DE7029">
        <w:trPr>
          <w:trHeight w:val="1836"/>
        </w:trPr>
        <w:tc>
          <w:tcPr>
            <w:tcW w:w="567" w:type="dxa"/>
          </w:tcPr>
          <w:p w14:paraId="5EE0FA5C" w14:textId="77777777" w:rsidR="00260D0E" w:rsidRPr="00717D2E" w:rsidRDefault="00260D0E" w:rsidP="00D87A20">
            <w:pPr>
              <w:spacing w:before="60" w:after="60"/>
              <w:jc w:val="center"/>
              <w:rPr>
                <w:rFonts w:ascii="Times New Roman" w:hAnsi="Times New Roman"/>
                <w:b/>
                <w:lang w:val="ru-RU"/>
              </w:rPr>
            </w:pPr>
          </w:p>
        </w:tc>
        <w:tc>
          <w:tcPr>
            <w:tcW w:w="2836" w:type="dxa"/>
          </w:tcPr>
          <w:p w14:paraId="77F1843E" w14:textId="77777777" w:rsidR="00260D0E" w:rsidRPr="00717D2E" w:rsidRDefault="00260D0E" w:rsidP="00D87A20">
            <w:pPr>
              <w:spacing w:before="60" w:after="60"/>
              <w:jc w:val="both"/>
              <w:rPr>
                <w:rFonts w:ascii="Times New Roman" w:hAnsi="Times New Roman"/>
                <w:b/>
                <w:lang w:val="ru-RU"/>
              </w:rPr>
            </w:pPr>
          </w:p>
        </w:tc>
        <w:tc>
          <w:tcPr>
            <w:tcW w:w="709" w:type="dxa"/>
          </w:tcPr>
          <w:p w14:paraId="076B4326" w14:textId="77777777" w:rsidR="00260D0E" w:rsidRPr="00717D2E" w:rsidRDefault="004F1627" w:rsidP="0088204B">
            <w:pPr>
              <w:spacing w:before="60" w:after="60"/>
              <w:jc w:val="center"/>
              <w:rPr>
                <w:rFonts w:ascii="Times New Roman" w:hAnsi="Times New Roman"/>
                <w:lang w:val="ru-RU"/>
              </w:rPr>
            </w:pPr>
            <w:r w:rsidRPr="00717D2E">
              <w:rPr>
                <w:rFonts w:ascii="Times New Roman" w:hAnsi="Times New Roman"/>
                <w:lang w:val="ru-RU"/>
              </w:rPr>
              <w:t>1.6</w:t>
            </w:r>
          </w:p>
        </w:tc>
        <w:tc>
          <w:tcPr>
            <w:tcW w:w="284" w:type="dxa"/>
          </w:tcPr>
          <w:p w14:paraId="38FBCFC3" w14:textId="77777777" w:rsidR="00260D0E" w:rsidRPr="00717D2E" w:rsidRDefault="00260D0E" w:rsidP="00D87A20">
            <w:pPr>
              <w:spacing w:before="60" w:after="60"/>
              <w:rPr>
                <w:rFonts w:ascii="Times New Roman" w:hAnsi="Times New Roman"/>
                <w:b/>
                <w:lang w:val="ru-RU"/>
              </w:rPr>
            </w:pPr>
          </w:p>
        </w:tc>
        <w:tc>
          <w:tcPr>
            <w:tcW w:w="6128" w:type="dxa"/>
          </w:tcPr>
          <w:p w14:paraId="2F5E4634" w14:textId="77777777" w:rsidR="00260D0E" w:rsidRPr="00717D2E" w:rsidRDefault="008C4132" w:rsidP="000F72BB">
            <w:pPr>
              <w:spacing w:after="60"/>
              <w:rPr>
                <w:rFonts w:ascii="Times New Roman" w:hAnsi="Times New Roman"/>
                <w:lang w:val="ru-RU" w:eastAsia="ru-RU"/>
              </w:rPr>
            </w:pPr>
            <w:r w:rsidRPr="00717D2E">
              <w:rPr>
                <w:rFonts w:ascii="Times New Roman" w:hAnsi="Times New Roman"/>
                <w:lang w:val="ru-RU"/>
              </w:rPr>
              <w:t>Основные понятия,</w:t>
            </w:r>
            <w:r w:rsidR="004F1627" w:rsidRPr="00717D2E">
              <w:rPr>
                <w:rFonts w:ascii="Times New Roman" w:hAnsi="Times New Roman"/>
                <w:lang w:val="ru-RU"/>
              </w:rPr>
              <w:t xml:space="preserve"> использ</w:t>
            </w:r>
            <w:r w:rsidR="00E55D94" w:rsidRPr="00717D2E">
              <w:rPr>
                <w:rFonts w:ascii="Times New Roman" w:hAnsi="Times New Roman"/>
                <w:lang w:val="ru-RU"/>
              </w:rPr>
              <w:t>о</w:t>
            </w:r>
            <w:r w:rsidR="004F1627" w:rsidRPr="00717D2E">
              <w:rPr>
                <w:rFonts w:ascii="Times New Roman" w:hAnsi="Times New Roman"/>
                <w:lang w:val="ru-RU"/>
              </w:rPr>
              <w:t>в</w:t>
            </w:r>
            <w:r w:rsidR="00E55D94" w:rsidRPr="00717D2E">
              <w:rPr>
                <w:rFonts w:ascii="Times New Roman" w:hAnsi="Times New Roman"/>
                <w:lang w:val="ru-RU"/>
              </w:rPr>
              <w:t>а</w:t>
            </w:r>
            <w:r w:rsidR="004F1627" w:rsidRPr="00717D2E">
              <w:rPr>
                <w:rFonts w:ascii="Times New Roman" w:hAnsi="Times New Roman"/>
                <w:lang w:val="ru-RU"/>
              </w:rPr>
              <w:t>нные в настояще</w:t>
            </w:r>
            <w:r w:rsidR="00E55D94" w:rsidRPr="00717D2E">
              <w:rPr>
                <w:rFonts w:ascii="Times New Roman" w:hAnsi="Times New Roman"/>
                <w:lang w:val="ru-RU"/>
              </w:rPr>
              <w:t>й</w:t>
            </w:r>
            <w:r w:rsidR="004F1627" w:rsidRPr="00717D2E">
              <w:rPr>
                <w:rFonts w:ascii="Times New Roman" w:hAnsi="Times New Roman"/>
                <w:lang w:val="ru-RU"/>
              </w:rPr>
              <w:t xml:space="preserve"> тендерной документации:</w:t>
            </w:r>
            <w:r w:rsidR="001030D5" w:rsidRPr="00717D2E">
              <w:rPr>
                <w:rFonts w:ascii="Times New Roman" w:hAnsi="Times New Roman"/>
                <w:lang w:val="ru-RU"/>
              </w:rPr>
              <w:t xml:space="preserve"> </w:t>
            </w:r>
            <w:r w:rsidR="004F1627" w:rsidRPr="00717D2E">
              <w:rPr>
                <w:rFonts w:ascii="Times New Roman" w:hAnsi="Times New Roman"/>
                <w:b/>
                <w:lang w:val="ru-RU" w:eastAsia="ru-RU"/>
              </w:rPr>
              <w:t>а</w:t>
            </w:r>
            <w:r w:rsidR="00260D0E" w:rsidRPr="00717D2E">
              <w:rPr>
                <w:rFonts w:ascii="Times New Roman" w:hAnsi="Times New Roman"/>
                <w:b/>
                <w:lang w:val="ru-RU" w:eastAsia="ru-RU"/>
              </w:rPr>
              <w:t>вансовый платеж</w:t>
            </w:r>
            <w:r w:rsidR="00260D0E" w:rsidRPr="00717D2E">
              <w:rPr>
                <w:rFonts w:ascii="Times New Roman" w:hAnsi="Times New Roman"/>
                <w:lang w:val="ru-RU" w:eastAsia="ru-RU"/>
              </w:rPr>
              <w:t xml:space="preserve"> - сумма финансовых средств, вносимая в порядке, установленном законодательством Заказчиком и участником закупочных процедур, включающая в себя </w:t>
            </w:r>
            <w:r w:rsidR="00260D0E" w:rsidRPr="00717D2E">
              <w:rPr>
                <w:rFonts w:ascii="Times New Roman" w:hAnsi="Times New Roman"/>
                <w:u w:val="single"/>
                <w:lang w:val="ru-RU" w:eastAsia="ru-RU"/>
              </w:rPr>
              <w:t>комиссионный сбор оператора</w:t>
            </w:r>
            <w:r w:rsidR="00260D0E" w:rsidRPr="00717D2E">
              <w:rPr>
                <w:rFonts w:ascii="Times New Roman" w:hAnsi="Times New Roman"/>
                <w:lang w:val="ru-RU" w:eastAsia="ru-RU"/>
              </w:rPr>
              <w:t xml:space="preserve"> и </w:t>
            </w:r>
            <w:r w:rsidR="00260D0E" w:rsidRPr="00717D2E">
              <w:rPr>
                <w:rFonts w:ascii="Times New Roman" w:hAnsi="Times New Roman"/>
                <w:u w:val="single"/>
                <w:lang w:val="ru-RU" w:eastAsia="ru-RU"/>
              </w:rPr>
              <w:t>задаток сторон</w:t>
            </w:r>
            <w:r w:rsidR="00260D0E" w:rsidRPr="00717D2E">
              <w:rPr>
                <w:rFonts w:ascii="Times New Roman" w:hAnsi="Times New Roman"/>
                <w:lang w:val="ru-RU" w:eastAsia="ru-RU"/>
              </w:rPr>
              <w:t>;</w:t>
            </w:r>
          </w:p>
        </w:tc>
      </w:tr>
      <w:tr w:rsidR="00D42D06" w:rsidRPr="002E056D" w14:paraId="169A5125" w14:textId="77777777" w:rsidTr="00DE7029">
        <w:tc>
          <w:tcPr>
            <w:tcW w:w="567" w:type="dxa"/>
          </w:tcPr>
          <w:p w14:paraId="07099DBB" w14:textId="77777777" w:rsidR="00C4754C" w:rsidRPr="00717D2E" w:rsidRDefault="00C4754C" w:rsidP="00D87A20">
            <w:pPr>
              <w:spacing w:before="60" w:after="60"/>
              <w:jc w:val="center"/>
              <w:rPr>
                <w:rFonts w:ascii="Times New Roman" w:hAnsi="Times New Roman"/>
                <w:b/>
                <w:lang w:val="ru-RU"/>
              </w:rPr>
            </w:pPr>
          </w:p>
        </w:tc>
        <w:tc>
          <w:tcPr>
            <w:tcW w:w="2836" w:type="dxa"/>
          </w:tcPr>
          <w:p w14:paraId="16F4B96C" w14:textId="77777777" w:rsidR="00C4754C" w:rsidRPr="00717D2E" w:rsidRDefault="00C4754C" w:rsidP="00D87A20">
            <w:pPr>
              <w:spacing w:before="60" w:after="60"/>
              <w:jc w:val="both"/>
              <w:rPr>
                <w:rFonts w:ascii="Times New Roman" w:hAnsi="Times New Roman"/>
                <w:b/>
                <w:lang w:val="ru-RU"/>
              </w:rPr>
            </w:pPr>
          </w:p>
        </w:tc>
        <w:tc>
          <w:tcPr>
            <w:tcW w:w="709" w:type="dxa"/>
          </w:tcPr>
          <w:p w14:paraId="457A1756" w14:textId="77777777" w:rsidR="00C4754C" w:rsidRPr="00717D2E" w:rsidRDefault="00C4754C" w:rsidP="0088204B">
            <w:pPr>
              <w:spacing w:before="60" w:after="60"/>
              <w:jc w:val="center"/>
              <w:rPr>
                <w:rFonts w:ascii="Times New Roman" w:hAnsi="Times New Roman"/>
                <w:lang w:val="ru-RU"/>
              </w:rPr>
            </w:pPr>
          </w:p>
        </w:tc>
        <w:tc>
          <w:tcPr>
            <w:tcW w:w="284" w:type="dxa"/>
          </w:tcPr>
          <w:p w14:paraId="77DE136F" w14:textId="77777777" w:rsidR="00C4754C" w:rsidRPr="00717D2E" w:rsidRDefault="00C4754C" w:rsidP="00D87A20">
            <w:pPr>
              <w:spacing w:before="60" w:after="60"/>
              <w:rPr>
                <w:rFonts w:ascii="Times New Roman" w:hAnsi="Times New Roman"/>
                <w:b/>
                <w:lang w:val="ru-RU"/>
              </w:rPr>
            </w:pPr>
          </w:p>
        </w:tc>
        <w:tc>
          <w:tcPr>
            <w:tcW w:w="6128" w:type="dxa"/>
          </w:tcPr>
          <w:p w14:paraId="1D9C7752" w14:textId="77777777" w:rsidR="00C4754C" w:rsidRPr="00717D2E" w:rsidRDefault="00C4754C" w:rsidP="00D70A35">
            <w:pPr>
              <w:spacing w:after="60"/>
              <w:rPr>
                <w:rFonts w:ascii="Times New Roman" w:hAnsi="Times New Roman"/>
                <w:lang w:val="ru-RU" w:eastAsia="ru-RU"/>
              </w:rPr>
            </w:pPr>
            <w:r w:rsidRPr="00717D2E">
              <w:rPr>
                <w:rFonts w:ascii="Times New Roman" w:hAnsi="Times New Roman"/>
                <w:b/>
                <w:lang w:val="ru-RU" w:eastAsia="ru-RU"/>
              </w:rPr>
              <w:t>обеспечение предложения</w:t>
            </w:r>
            <w:r w:rsidRPr="00717D2E">
              <w:rPr>
                <w:rFonts w:ascii="Times New Roman" w:hAnsi="Times New Roman"/>
                <w:lang w:val="ru-RU" w:eastAsia="ru-RU"/>
              </w:rPr>
              <w:t xml:space="preserve"> - предоставляемое участником по требованию заказчика обеспечение предложений и исполнения обязательств в виде залога, гарантии, задатка либо др</w:t>
            </w:r>
            <w:r w:rsidR="00486173" w:rsidRPr="00717D2E">
              <w:rPr>
                <w:rFonts w:ascii="Times New Roman" w:hAnsi="Times New Roman"/>
                <w:lang w:val="ru-RU" w:eastAsia="ru-RU"/>
              </w:rPr>
              <w:t xml:space="preserve">угого способа, предусмотренного </w:t>
            </w:r>
            <w:r w:rsidRPr="00717D2E">
              <w:rPr>
                <w:rFonts w:ascii="Times New Roman" w:hAnsi="Times New Roman"/>
                <w:lang w:val="ru-RU" w:eastAsia="ru-RU"/>
              </w:rPr>
              <w:t>законодательством;</w:t>
            </w:r>
          </w:p>
        </w:tc>
      </w:tr>
      <w:tr w:rsidR="00D42D06" w:rsidRPr="002E056D" w14:paraId="38D6FA2B" w14:textId="77777777" w:rsidTr="00DE7029">
        <w:tc>
          <w:tcPr>
            <w:tcW w:w="567" w:type="dxa"/>
          </w:tcPr>
          <w:p w14:paraId="3927AF71" w14:textId="77777777" w:rsidR="002857D9" w:rsidRPr="00717D2E" w:rsidRDefault="002857D9" w:rsidP="00D87A20">
            <w:pPr>
              <w:spacing w:before="60" w:after="60"/>
              <w:jc w:val="center"/>
              <w:rPr>
                <w:rFonts w:ascii="Times New Roman" w:hAnsi="Times New Roman"/>
                <w:b/>
                <w:lang w:val="ru-RU"/>
              </w:rPr>
            </w:pPr>
          </w:p>
        </w:tc>
        <w:tc>
          <w:tcPr>
            <w:tcW w:w="2836" w:type="dxa"/>
          </w:tcPr>
          <w:p w14:paraId="428241F7" w14:textId="77777777" w:rsidR="002857D9" w:rsidRPr="00717D2E" w:rsidRDefault="002857D9" w:rsidP="00D87A20">
            <w:pPr>
              <w:spacing w:before="60" w:after="60"/>
              <w:jc w:val="both"/>
              <w:rPr>
                <w:rFonts w:ascii="Times New Roman" w:hAnsi="Times New Roman"/>
                <w:b/>
                <w:lang w:val="ru-RU"/>
              </w:rPr>
            </w:pPr>
          </w:p>
        </w:tc>
        <w:tc>
          <w:tcPr>
            <w:tcW w:w="709" w:type="dxa"/>
          </w:tcPr>
          <w:p w14:paraId="1A297840" w14:textId="77777777" w:rsidR="002857D9" w:rsidRPr="00717D2E" w:rsidRDefault="002857D9" w:rsidP="0088204B">
            <w:pPr>
              <w:spacing w:before="60" w:after="60"/>
              <w:jc w:val="center"/>
              <w:rPr>
                <w:rFonts w:ascii="Times New Roman" w:hAnsi="Times New Roman"/>
                <w:lang w:val="ru-RU"/>
              </w:rPr>
            </w:pPr>
          </w:p>
        </w:tc>
        <w:tc>
          <w:tcPr>
            <w:tcW w:w="284" w:type="dxa"/>
          </w:tcPr>
          <w:p w14:paraId="43F6E8B8" w14:textId="77777777" w:rsidR="002857D9" w:rsidRPr="00717D2E" w:rsidRDefault="002857D9" w:rsidP="00D87A20">
            <w:pPr>
              <w:spacing w:before="60" w:after="60"/>
              <w:rPr>
                <w:rFonts w:ascii="Times New Roman" w:hAnsi="Times New Roman"/>
                <w:b/>
                <w:lang w:val="ru-RU"/>
              </w:rPr>
            </w:pPr>
          </w:p>
        </w:tc>
        <w:tc>
          <w:tcPr>
            <w:tcW w:w="6128" w:type="dxa"/>
          </w:tcPr>
          <w:p w14:paraId="724AC0E5" w14:textId="77777777" w:rsidR="002857D9" w:rsidRPr="00717D2E" w:rsidRDefault="002857D9" w:rsidP="00D70A35">
            <w:pPr>
              <w:spacing w:after="60"/>
              <w:rPr>
                <w:rFonts w:ascii="Times New Roman" w:hAnsi="Times New Roman"/>
                <w:lang w:val="ru-RU" w:eastAsia="ru-RU"/>
              </w:rPr>
            </w:pPr>
            <w:r w:rsidRPr="00717D2E">
              <w:rPr>
                <w:rFonts w:ascii="Times New Roman" w:hAnsi="Times New Roman"/>
                <w:b/>
                <w:lang w:val="ru-RU" w:eastAsia="ru-RU"/>
              </w:rPr>
              <w:t>оператор электронной системы государственных закупок (далее - оператор)</w:t>
            </w:r>
            <w:r w:rsidRPr="00717D2E">
              <w:rPr>
                <w:rFonts w:ascii="Times New Roman" w:hAnsi="Times New Roman"/>
                <w:lang w:val="ru-RU" w:eastAsia="ru-RU"/>
              </w:rPr>
              <w:t xml:space="preserve"> - специально уполномоченное юридическое лицо, оказывающее субъектам государственных закупок услуги, связанные с проведением закупочных процедур в электронных системах государственных закупок, определяемое </w:t>
            </w:r>
            <w:r w:rsidR="00A909B0" w:rsidRPr="00717D2E">
              <w:rPr>
                <w:rFonts w:ascii="Times New Roman" w:hAnsi="Times New Roman"/>
                <w:lang w:val="ru-RU" w:eastAsia="ru-RU"/>
              </w:rPr>
              <w:t xml:space="preserve">Министерством </w:t>
            </w:r>
            <w:r w:rsidR="00CE50F3" w:rsidRPr="00717D2E">
              <w:rPr>
                <w:rFonts w:ascii="Times New Roman" w:hAnsi="Times New Roman"/>
                <w:lang w:val="ru-RU" w:eastAsia="ru-RU"/>
              </w:rPr>
              <w:t xml:space="preserve">экономика и </w:t>
            </w:r>
            <w:r w:rsidR="00A909B0" w:rsidRPr="00717D2E">
              <w:rPr>
                <w:rFonts w:ascii="Times New Roman" w:hAnsi="Times New Roman"/>
                <w:lang w:val="ru-RU" w:eastAsia="ru-RU"/>
              </w:rPr>
              <w:t>финансов Республики Узбекистан</w:t>
            </w:r>
            <w:r w:rsidRPr="00717D2E">
              <w:rPr>
                <w:rFonts w:ascii="Times New Roman" w:hAnsi="Times New Roman"/>
                <w:lang w:val="ru-RU" w:eastAsia="ru-RU"/>
              </w:rPr>
              <w:t>;</w:t>
            </w:r>
          </w:p>
        </w:tc>
      </w:tr>
      <w:tr w:rsidR="00D42D06" w:rsidRPr="002E056D" w14:paraId="39BA1DE0" w14:textId="77777777" w:rsidTr="00DE7029">
        <w:tc>
          <w:tcPr>
            <w:tcW w:w="567" w:type="dxa"/>
          </w:tcPr>
          <w:p w14:paraId="2A480988" w14:textId="77777777" w:rsidR="00260D0E" w:rsidRPr="00717D2E" w:rsidRDefault="00260D0E" w:rsidP="00D87A20">
            <w:pPr>
              <w:spacing w:before="60" w:after="60"/>
              <w:jc w:val="center"/>
              <w:rPr>
                <w:rFonts w:ascii="Times New Roman" w:hAnsi="Times New Roman"/>
                <w:b/>
                <w:lang w:val="ru-RU"/>
              </w:rPr>
            </w:pPr>
          </w:p>
        </w:tc>
        <w:tc>
          <w:tcPr>
            <w:tcW w:w="2836" w:type="dxa"/>
          </w:tcPr>
          <w:p w14:paraId="28A26BF1" w14:textId="77777777" w:rsidR="00260D0E" w:rsidRPr="00717D2E" w:rsidRDefault="00260D0E" w:rsidP="00D87A20">
            <w:pPr>
              <w:spacing w:before="60" w:after="60"/>
              <w:jc w:val="both"/>
              <w:rPr>
                <w:rFonts w:ascii="Times New Roman" w:hAnsi="Times New Roman"/>
                <w:b/>
                <w:lang w:val="ru-RU"/>
              </w:rPr>
            </w:pPr>
          </w:p>
        </w:tc>
        <w:tc>
          <w:tcPr>
            <w:tcW w:w="709" w:type="dxa"/>
          </w:tcPr>
          <w:p w14:paraId="7A13C59A" w14:textId="77777777" w:rsidR="00260D0E" w:rsidRPr="00717D2E" w:rsidRDefault="00260D0E" w:rsidP="0088204B">
            <w:pPr>
              <w:spacing w:before="60" w:after="60"/>
              <w:jc w:val="center"/>
              <w:rPr>
                <w:rFonts w:ascii="Times New Roman" w:hAnsi="Times New Roman"/>
                <w:lang w:val="ru-RU"/>
              </w:rPr>
            </w:pPr>
          </w:p>
        </w:tc>
        <w:tc>
          <w:tcPr>
            <w:tcW w:w="284" w:type="dxa"/>
          </w:tcPr>
          <w:p w14:paraId="6390A8F8" w14:textId="77777777" w:rsidR="00260D0E" w:rsidRPr="00717D2E" w:rsidRDefault="00260D0E" w:rsidP="00D87A20">
            <w:pPr>
              <w:spacing w:before="60" w:after="60"/>
              <w:rPr>
                <w:rFonts w:ascii="Times New Roman" w:hAnsi="Times New Roman"/>
                <w:b/>
                <w:lang w:val="ru-RU"/>
              </w:rPr>
            </w:pPr>
          </w:p>
        </w:tc>
        <w:tc>
          <w:tcPr>
            <w:tcW w:w="6128" w:type="dxa"/>
          </w:tcPr>
          <w:p w14:paraId="3FAF0E08" w14:textId="77777777" w:rsidR="00260D0E" w:rsidRPr="00717D2E" w:rsidRDefault="00260D0E" w:rsidP="00E626F8">
            <w:pPr>
              <w:spacing w:after="60"/>
              <w:rPr>
                <w:rFonts w:ascii="Times New Roman" w:hAnsi="Times New Roman"/>
                <w:lang w:val="ru-RU" w:eastAsia="ru-RU"/>
              </w:rPr>
            </w:pPr>
            <w:r w:rsidRPr="00717D2E">
              <w:rPr>
                <w:rFonts w:ascii="Times New Roman" w:hAnsi="Times New Roman"/>
                <w:b/>
                <w:lang w:val="ru-RU" w:eastAsia="ru-RU"/>
              </w:rPr>
              <w:t>персональный кабинет</w:t>
            </w:r>
            <w:r w:rsidRPr="00717D2E">
              <w:rPr>
                <w:rFonts w:ascii="Times New Roman" w:hAnsi="Times New Roman"/>
                <w:lang w:val="ru-RU" w:eastAsia="ru-RU"/>
              </w:rPr>
              <w:t xml:space="preserve"> - индивидуальная страница на специальном информационном портале, посредством которой субъектам государственных закупок обеспечивается доступ для участия в электронных государственных закупках, а также </w:t>
            </w:r>
            <w:r w:rsidR="008C4132" w:rsidRPr="00717D2E">
              <w:rPr>
                <w:rFonts w:ascii="Times New Roman" w:hAnsi="Times New Roman"/>
                <w:lang w:val="ru-RU" w:eastAsia="ru-RU"/>
              </w:rPr>
              <w:br/>
            </w:r>
            <w:r w:rsidRPr="00717D2E">
              <w:rPr>
                <w:rFonts w:ascii="Times New Roman" w:hAnsi="Times New Roman"/>
                <w:lang w:val="ru-RU" w:eastAsia="ru-RU"/>
              </w:rPr>
              <w:t>к размещению или получению необходимой информации;</w:t>
            </w:r>
          </w:p>
        </w:tc>
      </w:tr>
      <w:tr w:rsidR="00D42D06" w:rsidRPr="002E056D" w14:paraId="0C31D2DD" w14:textId="77777777" w:rsidTr="00DE7029">
        <w:trPr>
          <w:trHeight w:val="1495"/>
        </w:trPr>
        <w:tc>
          <w:tcPr>
            <w:tcW w:w="567" w:type="dxa"/>
          </w:tcPr>
          <w:p w14:paraId="3418F377" w14:textId="77777777" w:rsidR="00260D0E" w:rsidRPr="00717D2E" w:rsidRDefault="00260D0E" w:rsidP="00D87A20">
            <w:pPr>
              <w:spacing w:before="60" w:after="60"/>
              <w:jc w:val="center"/>
              <w:rPr>
                <w:rFonts w:ascii="Times New Roman" w:hAnsi="Times New Roman"/>
                <w:b/>
                <w:lang w:val="ru-RU"/>
              </w:rPr>
            </w:pPr>
          </w:p>
        </w:tc>
        <w:tc>
          <w:tcPr>
            <w:tcW w:w="2836" w:type="dxa"/>
          </w:tcPr>
          <w:p w14:paraId="3C40F4F2" w14:textId="77777777" w:rsidR="00260D0E" w:rsidRPr="00717D2E" w:rsidRDefault="00260D0E" w:rsidP="00D87A20">
            <w:pPr>
              <w:spacing w:before="60" w:after="60"/>
              <w:jc w:val="both"/>
              <w:rPr>
                <w:rFonts w:ascii="Times New Roman" w:hAnsi="Times New Roman"/>
                <w:b/>
                <w:lang w:val="ru-RU"/>
              </w:rPr>
            </w:pPr>
          </w:p>
        </w:tc>
        <w:tc>
          <w:tcPr>
            <w:tcW w:w="709" w:type="dxa"/>
          </w:tcPr>
          <w:p w14:paraId="2301C427" w14:textId="77777777" w:rsidR="00260D0E" w:rsidRPr="00717D2E" w:rsidRDefault="00260D0E" w:rsidP="0088204B">
            <w:pPr>
              <w:spacing w:before="60" w:after="60"/>
              <w:jc w:val="center"/>
              <w:rPr>
                <w:rFonts w:ascii="Times New Roman" w:hAnsi="Times New Roman"/>
                <w:lang w:val="ru-RU"/>
              </w:rPr>
            </w:pPr>
          </w:p>
        </w:tc>
        <w:tc>
          <w:tcPr>
            <w:tcW w:w="284" w:type="dxa"/>
          </w:tcPr>
          <w:p w14:paraId="15CED6A6" w14:textId="77777777" w:rsidR="00260D0E" w:rsidRPr="00717D2E" w:rsidRDefault="00260D0E" w:rsidP="00D87A20">
            <w:pPr>
              <w:spacing w:before="60" w:after="60"/>
              <w:rPr>
                <w:rFonts w:ascii="Times New Roman" w:hAnsi="Times New Roman"/>
                <w:b/>
                <w:lang w:val="ru-RU"/>
              </w:rPr>
            </w:pPr>
          </w:p>
        </w:tc>
        <w:tc>
          <w:tcPr>
            <w:tcW w:w="6128" w:type="dxa"/>
          </w:tcPr>
          <w:p w14:paraId="3B0D66E9" w14:textId="77777777" w:rsidR="004244D9" w:rsidRPr="00717D2E" w:rsidRDefault="004244D9" w:rsidP="00E626F8">
            <w:pPr>
              <w:spacing w:after="60"/>
              <w:rPr>
                <w:rFonts w:ascii="Times New Roman" w:hAnsi="Times New Roman"/>
                <w:lang w:val="ru-RU" w:eastAsia="ru-RU"/>
              </w:rPr>
            </w:pPr>
            <w:r w:rsidRPr="00717D2E">
              <w:rPr>
                <w:rFonts w:ascii="Times New Roman" w:hAnsi="Times New Roman"/>
                <w:b/>
                <w:lang w:val="ru-RU" w:eastAsia="ru-RU"/>
              </w:rPr>
              <w:t>расчетно-клиринговая палата (далее - РКП)</w:t>
            </w:r>
            <w:r w:rsidRPr="00717D2E">
              <w:rPr>
                <w:rFonts w:ascii="Times New Roman" w:hAnsi="Times New Roman"/>
                <w:lang w:val="ru-RU" w:eastAsia="ru-RU"/>
              </w:rPr>
              <w:t xml:space="preserve"> - структурное подразделение </w:t>
            </w:r>
            <w:r w:rsidR="00A909B0" w:rsidRPr="00717D2E">
              <w:rPr>
                <w:rFonts w:ascii="Times New Roman" w:hAnsi="Times New Roman"/>
                <w:lang w:val="ru-RU" w:eastAsia="ru-RU"/>
              </w:rPr>
              <w:t>О</w:t>
            </w:r>
            <w:r w:rsidRPr="00717D2E">
              <w:rPr>
                <w:rFonts w:ascii="Times New Roman" w:hAnsi="Times New Roman"/>
                <w:lang w:val="ru-RU" w:eastAsia="ru-RU"/>
              </w:rPr>
              <w:t>ператора, обеспечивающее доступ к электронным закупкам участникам, способным выполнить обязательства по договорам, путем депонирования и учета их авансовых платежей;</w:t>
            </w:r>
          </w:p>
        </w:tc>
      </w:tr>
      <w:tr w:rsidR="00D42D06" w:rsidRPr="002E056D" w14:paraId="7021B79B" w14:textId="77777777" w:rsidTr="00DE7029">
        <w:tc>
          <w:tcPr>
            <w:tcW w:w="567" w:type="dxa"/>
          </w:tcPr>
          <w:p w14:paraId="6E731012" w14:textId="77777777" w:rsidR="00260D0E" w:rsidRPr="00717D2E" w:rsidRDefault="00260D0E" w:rsidP="00D87A20">
            <w:pPr>
              <w:spacing w:before="60" w:after="60"/>
              <w:jc w:val="center"/>
              <w:rPr>
                <w:rFonts w:ascii="Times New Roman" w:hAnsi="Times New Roman"/>
                <w:b/>
                <w:lang w:val="ru-RU"/>
              </w:rPr>
            </w:pPr>
          </w:p>
        </w:tc>
        <w:tc>
          <w:tcPr>
            <w:tcW w:w="2836" w:type="dxa"/>
          </w:tcPr>
          <w:p w14:paraId="4F3C6DB0" w14:textId="77777777" w:rsidR="00260D0E" w:rsidRPr="00717D2E" w:rsidRDefault="00260D0E" w:rsidP="00D87A20">
            <w:pPr>
              <w:spacing w:before="60" w:after="60"/>
              <w:jc w:val="both"/>
              <w:rPr>
                <w:rFonts w:ascii="Times New Roman" w:hAnsi="Times New Roman"/>
                <w:b/>
                <w:lang w:val="ru-RU"/>
              </w:rPr>
            </w:pPr>
          </w:p>
        </w:tc>
        <w:tc>
          <w:tcPr>
            <w:tcW w:w="709" w:type="dxa"/>
          </w:tcPr>
          <w:p w14:paraId="5C48C92F" w14:textId="77777777" w:rsidR="00260D0E" w:rsidRPr="00717D2E" w:rsidRDefault="00260D0E" w:rsidP="0088204B">
            <w:pPr>
              <w:spacing w:before="60" w:after="60"/>
              <w:jc w:val="center"/>
              <w:rPr>
                <w:rFonts w:ascii="Times New Roman" w:hAnsi="Times New Roman"/>
                <w:lang w:val="ru-RU"/>
              </w:rPr>
            </w:pPr>
          </w:p>
        </w:tc>
        <w:tc>
          <w:tcPr>
            <w:tcW w:w="284" w:type="dxa"/>
          </w:tcPr>
          <w:p w14:paraId="6F5AFE84" w14:textId="77777777" w:rsidR="00260D0E" w:rsidRPr="00717D2E" w:rsidRDefault="00260D0E" w:rsidP="00D87A20">
            <w:pPr>
              <w:spacing w:before="60" w:after="60"/>
              <w:rPr>
                <w:rFonts w:ascii="Times New Roman" w:hAnsi="Times New Roman"/>
                <w:b/>
                <w:lang w:val="ru-RU"/>
              </w:rPr>
            </w:pPr>
          </w:p>
        </w:tc>
        <w:tc>
          <w:tcPr>
            <w:tcW w:w="6128" w:type="dxa"/>
          </w:tcPr>
          <w:p w14:paraId="10E3041E" w14:textId="77777777" w:rsidR="00260D0E" w:rsidRPr="00717D2E" w:rsidRDefault="00240902" w:rsidP="00E626F8">
            <w:pPr>
              <w:spacing w:after="60"/>
              <w:rPr>
                <w:rFonts w:ascii="Times New Roman" w:hAnsi="Times New Roman"/>
                <w:lang w:val="ru-RU" w:eastAsia="ru-RU"/>
              </w:rPr>
            </w:pPr>
            <w:r w:rsidRPr="00717D2E">
              <w:rPr>
                <w:rFonts w:ascii="Times New Roman" w:hAnsi="Times New Roman"/>
                <w:b/>
                <w:lang w:val="ru-RU" w:eastAsia="ru-RU"/>
              </w:rPr>
              <w:t>электронная система государственных закупок (далее - электронная система)</w:t>
            </w:r>
            <w:r w:rsidRPr="00717D2E">
              <w:rPr>
                <w:rFonts w:ascii="Times New Roman" w:hAnsi="Times New Roman"/>
                <w:lang w:val="ru-RU" w:eastAsia="ru-RU"/>
              </w:rPr>
              <w:t xml:space="preserve"> - программный комплекс организационных, информационных и технических решений, обеспечивающих взаимодействие субъектов государственных закупок, проведение закупочных процедур в процессе электронных государственных закупок;</w:t>
            </w:r>
          </w:p>
        </w:tc>
      </w:tr>
      <w:tr w:rsidR="00D42D06" w:rsidRPr="002E056D" w14:paraId="7ACEEB24" w14:textId="77777777" w:rsidTr="00DE7029">
        <w:tc>
          <w:tcPr>
            <w:tcW w:w="567" w:type="dxa"/>
          </w:tcPr>
          <w:p w14:paraId="588DA4CD" w14:textId="77777777" w:rsidR="00260D0E" w:rsidRPr="00717D2E" w:rsidRDefault="00260D0E" w:rsidP="00D87A20">
            <w:pPr>
              <w:spacing w:before="60" w:after="60"/>
              <w:jc w:val="center"/>
              <w:rPr>
                <w:rFonts w:ascii="Times New Roman" w:hAnsi="Times New Roman"/>
                <w:b/>
                <w:lang w:val="ru-RU"/>
              </w:rPr>
            </w:pPr>
          </w:p>
        </w:tc>
        <w:tc>
          <w:tcPr>
            <w:tcW w:w="2836" w:type="dxa"/>
          </w:tcPr>
          <w:p w14:paraId="4CF8311A" w14:textId="77777777" w:rsidR="00260D0E" w:rsidRPr="00717D2E" w:rsidRDefault="00260D0E" w:rsidP="00D87A20">
            <w:pPr>
              <w:spacing w:before="60" w:after="60"/>
              <w:jc w:val="both"/>
              <w:rPr>
                <w:rFonts w:ascii="Times New Roman" w:hAnsi="Times New Roman"/>
                <w:b/>
                <w:lang w:val="ru-RU"/>
              </w:rPr>
            </w:pPr>
          </w:p>
        </w:tc>
        <w:tc>
          <w:tcPr>
            <w:tcW w:w="709" w:type="dxa"/>
          </w:tcPr>
          <w:p w14:paraId="68808A1C" w14:textId="77777777" w:rsidR="00260D0E" w:rsidRPr="00717D2E" w:rsidRDefault="00260D0E" w:rsidP="0088204B">
            <w:pPr>
              <w:spacing w:before="60" w:after="60"/>
              <w:jc w:val="center"/>
              <w:rPr>
                <w:rFonts w:ascii="Times New Roman" w:hAnsi="Times New Roman"/>
                <w:lang w:val="ru-RU"/>
              </w:rPr>
            </w:pPr>
          </w:p>
        </w:tc>
        <w:tc>
          <w:tcPr>
            <w:tcW w:w="284" w:type="dxa"/>
          </w:tcPr>
          <w:p w14:paraId="263F41F2" w14:textId="77777777" w:rsidR="00260D0E" w:rsidRPr="00717D2E" w:rsidRDefault="00260D0E" w:rsidP="00D87A20">
            <w:pPr>
              <w:spacing w:before="60" w:after="60"/>
              <w:rPr>
                <w:rFonts w:ascii="Times New Roman" w:hAnsi="Times New Roman"/>
                <w:b/>
                <w:lang w:val="ru-RU"/>
              </w:rPr>
            </w:pPr>
          </w:p>
        </w:tc>
        <w:tc>
          <w:tcPr>
            <w:tcW w:w="6128" w:type="dxa"/>
          </w:tcPr>
          <w:p w14:paraId="63D1985C" w14:textId="77777777" w:rsidR="00260D0E" w:rsidRPr="00717D2E" w:rsidRDefault="00240902" w:rsidP="00E626F8">
            <w:pPr>
              <w:spacing w:after="60"/>
              <w:rPr>
                <w:rFonts w:ascii="Times New Roman" w:hAnsi="Times New Roman"/>
                <w:lang w:val="ru-RU" w:eastAsia="ru-RU"/>
              </w:rPr>
            </w:pPr>
            <w:r w:rsidRPr="00717D2E">
              <w:rPr>
                <w:rFonts w:ascii="Times New Roman" w:hAnsi="Times New Roman"/>
                <w:b/>
                <w:lang w:val="ru-RU" w:eastAsia="ru-RU"/>
              </w:rPr>
              <w:t>электронная государственная закупка</w:t>
            </w:r>
            <w:r w:rsidRPr="00717D2E">
              <w:rPr>
                <w:rFonts w:ascii="Times New Roman" w:hAnsi="Times New Roman"/>
                <w:lang w:val="ru-RU" w:eastAsia="ru-RU"/>
              </w:rPr>
              <w:t xml:space="preserve"> - форма осуществления государственной закупки субъектами государственных закупок посредством использования информационно-коммуникационных технологий.</w:t>
            </w:r>
          </w:p>
        </w:tc>
      </w:tr>
      <w:tr w:rsidR="00D42D06" w:rsidRPr="002E056D" w14:paraId="07BEC138" w14:textId="77777777" w:rsidTr="00DE7029">
        <w:trPr>
          <w:trHeight w:val="537"/>
        </w:trPr>
        <w:tc>
          <w:tcPr>
            <w:tcW w:w="567" w:type="dxa"/>
          </w:tcPr>
          <w:p w14:paraId="6F1FCF98" w14:textId="77777777" w:rsidR="00EA7010" w:rsidRPr="00717D2E" w:rsidRDefault="00C6275E" w:rsidP="00D87A20">
            <w:pPr>
              <w:spacing w:before="60" w:after="60"/>
              <w:jc w:val="center"/>
              <w:rPr>
                <w:rFonts w:ascii="Times New Roman" w:hAnsi="Times New Roman"/>
                <w:b/>
                <w:lang w:val="ru-RU"/>
              </w:rPr>
            </w:pPr>
            <w:r w:rsidRPr="00717D2E">
              <w:rPr>
                <w:rFonts w:ascii="Times New Roman" w:hAnsi="Times New Roman"/>
                <w:b/>
                <w:lang w:val="ru-RU"/>
              </w:rPr>
              <w:t>2</w:t>
            </w:r>
          </w:p>
        </w:tc>
        <w:tc>
          <w:tcPr>
            <w:tcW w:w="2836" w:type="dxa"/>
          </w:tcPr>
          <w:p w14:paraId="326BDC73" w14:textId="77777777" w:rsidR="00EA7010" w:rsidRPr="00717D2E" w:rsidRDefault="00EA7010" w:rsidP="008D6D6B">
            <w:pPr>
              <w:spacing w:before="60" w:after="60"/>
              <w:jc w:val="both"/>
              <w:rPr>
                <w:rFonts w:ascii="Times New Roman" w:hAnsi="Times New Roman"/>
                <w:b/>
                <w:lang w:val="ru-RU"/>
              </w:rPr>
            </w:pPr>
            <w:r w:rsidRPr="00717D2E">
              <w:rPr>
                <w:rFonts w:ascii="Times New Roman" w:hAnsi="Times New Roman"/>
                <w:b/>
                <w:lang w:val="ru-RU"/>
              </w:rPr>
              <w:t xml:space="preserve">Организаторы </w:t>
            </w:r>
            <w:r w:rsidR="00013CC7" w:rsidRPr="00717D2E">
              <w:rPr>
                <w:rFonts w:ascii="Times New Roman" w:hAnsi="Times New Roman"/>
                <w:b/>
                <w:lang w:val="ru-RU"/>
              </w:rPr>
              <w:t xml:space="preserve">электронного </w:t>
            </w:r>
            <w:r w:rsidRPr="00717D2E">
              <w:rPr>
                <w:rFonts w:ascii="Times New Roman" w:hAnsi="Times New Roman"/>
                <w:b/>
                <w:lang w:val="ru-RU"/>
              </w:rPr>
              <w:t>тендера</w:t>
            </w:r>
          </w:p>
        </w:tc>
        <w:tc>
          <w:tcPr>
            <w:tcW w:w="709" w:type="dxa"/>
          </w:tcPr>
          <w:p w14:paraId="6EF506B5" w14:textId="77777777" w:rsidR="00EA7010" w:rsidRPr="00717D2E" w:rsidRDefault="00EA7010" w:rsidP="00D87A20">
            <w:pPr>
              <w:spacing w:before="60" w:after="60"/>
              <w:jc w:val="center"/>
              <w:rPr>
                <w:rFonts w:ascii="Times New Roman" w:hAnsi="Times New Roman"/>
                <w:lang w:val="ru-RU"/>
              </w:rPr>
            </w:pPr>
            <w:r w:rsidRPr="00717D2E">
              <w:rPr>
                <w:rFonts w:ascii="Times New Roman" w:hAnsi="Times New Roman"/>
                <w:lang w:val="ru-RU"/>
              </w:rPr>
              <w:t>2.1</w:t>
            </w:r>
          </w:p>
        </w:tc>
        <w:tc>
          <w:tcPr>
            <w:tcW w:w="284" w:type="dxa"/>
          </w:tcPr>
          <w:p w14:paraId="490F5347" w14:textId="77777777" w:rsidR="00EA7010" w:rsidRPr="00717D2E" w:rsidRDefault="00EA7010" w:rsidP="00D87A20">
            <w:pPr>
              <w:spacing w:before="60" w:after="60"/>
              <w:rPr>
                <w:rFonts w:ascii="Times New Roman" w:hAnsi="Times New Roman"/>
                <w:lang w:val="ru-RU"/>
              </w:rPr>
            </w:pPr>
          </w:p>
        </w:tc>
        <w:tc>
          <w:tcPr>
            <w:tcW w:w="6128" w:type="dxa"/>
          </w:tcPr>
          <w:p w14:paraId="6BFA98A4" w14:textId="77777777" w:rsidR="00EA7010" w:rsidRPr="00717D2E" w:rsidRDefault="00E55D94" w:rsidP="00E626F8">
            <w:pPr>
              <w:spacing w:before="80" w:after="60"/>
              <w:rPr>
                <w:rFonts w:ascii="Times New Roman" w:hAnsi="Times New Roman"/>
                <w:lang w:val="ru-RU"/>
              </w:rPr>
            </w:pPr>
            <w:r w:rsidRPr="00717D2E">
              <w:rPr>
                <w:rFonts w:ascii="Times New Roman" w:hAnsi="Times New Roman"/>
                <w:lang w:val="ru-RU"/>
              </w:rPr>
              <w:t>Заказчик</w:t>
            </w:r>
            <w:r w:rsidR="009B5CD1" w:rsidRPr="00717D2E">
              <w:rPr>
                <w:rFonts w:ascii="Times New Roman" w:hAnsi="Times New Roman"/>
                <w:lang w:val="ru-RU"/>
              </w:rPr>
              <w:t xml:space="preserve">: </w:t>
            </w:r>
            <w:r w:rsidR="00F752EF" w:rsidRPr="00717D2E">
              <w:rPr>
                <w:rFonts w:ascii="Times New Roman" w:hAnsi="Times New Roman"/>
                <w:lang w:val="ru-RU" w:eastAsia="ru-RU"/>
              </w:rPr>
              <w:t xml:space="preserve">ООО «Бухарский НПЗ» </w:t>
            </w:r>
            <w:r w:rsidR="00EA7010" w:rsidRPr="00717D2E">
              <w:rPr>
                <w:rFonts w:ascii="Times New Roman" w:hAnsi="Times New Roman"/>
                <w:lang w:val="ru-RU"/>
              </w:rPr>
              <w:t>(далее</w:t>
            </w:r>
            <w:r w:rsidR="00CC5289" w:rsidRPr="00717D2E">
              <w:rPr>
                <w:rFonts w:ascii="Times New Roman" w:hAnsi="Times New Roman"/>
                <w:lang w:val="ru-RU"/>
              </w:rPr>
              <w:t> – </w:t>
            </w:r>
            <w:r w:rsidR="00EA7010" w:rsidRPr="00717D2E">
              <w:rPr>
                <w:rFonts w:ascii="Times New Roman" w:hAnsi="Times New Roman"/>
                <w:lang w:val="ru-RU"/>
              </w:rPr>
              <w:t>«Заказчик»).</w:t>
            </w:r>
          </w:p>
        </w:tc>
      </w:tr>
      <w:tr w:rsidR="00D42D06" w:rsidRPr="00717D2E" w14:paraId="1E8FDC2C" w14:textId="77777777" w:rsidTr="00DE7029">
        <w:tc>
          <w:tcPr>
            <w:tcW w:w="567" w:type="dxa"/>
          </w:tcPr>
          <w:p w14:paraId="3C073BB7" w14:textId="77777777" w:rsidR="00EA7010" w:rsidRPr="00717D2E" w:rsidRDefault="00EA7010" w:rsidP="008D6D6B">
            <w:pPr>
              <w:spacing w:before="60" w:after="60"/>
              <w:jc w:val="center"/>
              <w:rPr>
                <w:rFonts w:ascii="Times New Roman" w:hAnsi="Times New Roman"/>
                <w:b/>
                <w:lang w:val="ru-RU"/>
              </w:rPr>
            </w:pPr>
          </w:p>
        </w:tc>
        <w:tc>
          <w:tcPr>
            <w:tcW w:w="2836" w:type="dxa"/>
          </w:tcPr>
          <w:p w14:paraId="7C8AA20F" w14:textId="77777777" w:rsidR="00EA7010" w:rsidRPr="00717D2E" w:rsidRDefault="00EA7010" w:rsidP="008D6D6B">
            <w:pPr>
              <w:spacing w:before="60" w:after="60"/>
              <w:jc w:val="both"/>
              <w:rPr>
                <w:rFonts w:ascii="Times New Roman" w:hAnsi="Times New Roman"/>
                <w:b/>
                <w:lang w:val="ru-RU"/>
              </w:rPr>
            </w:pPr>
          </w:p>
        </w:tc>
        <w:tc>
          <w:tcPr>
            <w:tcW w:w="709" w:type="dxa"/>
          </w:tcPr>
          <w:p w14:paraId="6D781DB2" w14:textId="77777777" w:rsidR="00EA7010" w:rsidRPr="00717D2E" w:rsidRDefault="00EA7010" w:rsidP="008D6D6B">
            <w:pPr>
              <w:spacing w:before="60" w:after="60"/>
              <w:jc w:val="center"/>
              <w:rPr>
                <w:rFonts w:ascii="Times New Roman" w:hAnsi="Times New Roman"/>
                <w:lang w:val="ru-RU"/>
              </w:rPr>
            </w:pPr>
            <w:r w:rsidRPr="00717D2E">
              <w:rPr>
                <w:rFonts w:ascii="Times New Roman" w:hAnsi="Times New Roman"/>
                <w:lang w:val="ru-RU"/>
              </w:rPr>
              <w:t>2.2</w:t>
            </w:r>
          </w:p>
        </w:tc>
        <w:tc>
          <w:tcPr>
            <w:tcW w:w="284" w:type="dxa"/>
          </w:tcPr>
          <w:p w14:paraId="3418266F" w14:textId="77777777" w:rsidR="00EA7010" w:rsidRPr="00717D2E" w:rsidRDefault="00EA7010" w:rsidP="00B326D1">
            <w:pPr>
              <w:spacing w:before="60" w:after="60"/>
              <w:jc w:val="both"/>
              <w:rPr>
                <w:rFonts w:ascii="Times New Roman" w:hAnsi="Times New Roman"/>
                <w:lang w:val="ru-RU"/>
              </w:rPr>
            </w:pPr>
          </w:p>
        </w:tc>
        <w:tc>
          <w:tcPr>
            <w:tcW w:w="6128" w:type="dxa"/>
          </w:tcPr>
          <w:p w14:paraId="1D87320A" w14:textId="77777777" w:rsidR="00C52CA6" w:rsidRPr="00717D2E" w:rsidRDefault="00DD3CA1" w:rsidP="00C52CA6">
            <w:pPr>
              <w:jc w:val="both"/>
              <w:rPr>
                <w:rFonts w:ascii="Times New Roman" w:hAnsi="Times New Roman"/>
                <w:bCs/>
                <w:lang w:val="ru-RU"/>
              </w:rPr>
            </w:pPr>
            <w:r w:rsidRPr="00717D2E">
              <w:rPr>
                <w:rFonts w:ascii="Times New Roman" w:hAnsi="Times New Roman"/>
                <w:lang w:val="ru-RU"/>
              </w:rPr>
              <w:t xml:space="preserve">Ответственным </w:t>
            </w:r>
            <w:r w:rsidR="004C46CB" w:rsidRPr="00717D2E">
              <w:rPr>
                <w:rFonts w:ascii="Times New Roman" w:hAnsi="Times New Roman"/>
                <w:lang w:val="ru-RU"/>
              </w:rPr>
              <w:t>Р</w:t>
            </w:r>
            <w:r w:rsidR="00EA7010" w:rsidRPr="00717D2E">
              <w:rPr>
                <w:rFonts w:ascii="Times New Roman" w:hAnsi="Times New Roman"/>
                <w:lang w:val="ru-RU"/>
              </w:rPr>
              <w:t>абочим органом</w:t>
            </w:r>
            <w:r w:rsidR="00C52CA6" w:rsidRPr="00717D2E">
              <w:rPr>
                <w:rFonts w:ascii="Times New Roman" w:hAnsi="Times New Roman"/>
                <w:lang w:val="ru-RU"/>
              </w:rPr>
              <w:t xml:space="preserve"> </w:t>
            </w:r>
            <w:r w:rsidRPr="00717D2E">
              <w:rPr>
                <w:rFonts w:ascii="Times New Roman" w:hAnsi="Times New Roman"/>
                <w:lang w:val="ru-RU"/>
              </w:rPr>
              <w:t>з</w:t>
            </w:r>
            <w:r w:rsidR="0056594F" w:rsidRPr="00717D2E">
              <w:rPr>
                <w:rFonts w:ascii="Times New Roman" w:hAnsi="Times New Roman"/>
                <w:lang w:val="ru-RU"/>
              </w:rPr>
              <w:t xml:space="preserve">акупочной </w:t>
            </w:r>
            <w:r w:rsidR="00EA7010" w:rsidRPr="00717D2E">
              <w:rPr>
                <w:rFonts w:ascii="Times New Roman" w:hAnsi="Times New Roman"/>
                <w:lang w:val="ru-RU"/>
              </w:rPr>
              <w:t xml:space="preserve">комиссии </w:t>
            </w:r>
            <w:r w:rsidRPr="00717D2E">
              <w:rPr>
                <w:rFonts w:ascii="Times New Roman" w:hAnsi="Times New Roman"/>
                <w:lang w:val="ru-RU"/>
              </w:rPr>
              <w:t xml:space="preserve">по проведению тендера </w:t>
            </w:r>
            <w:r w:rsidR="00EA7010" w:rsidRPr="00717D2E">
              <w:rPr>
                <w:rFonts w:ascii="Times New Roman" w:hAnsi="Times New Roman"/>
                <w:lang w:val="ru-RU"/>
              </w:rPr>
              <w:t xml:space="preserve">является </w:t>
            </w:r>
            <w:r w:rsidR="00C52CA6" w:rsidRPr="00717D2E">
              <w:rPr>
                <w:rFonts w:ascii="Times New Roman" w:hAnsi="Times New Roman"/>
                <w:bCs/>
                <w:lang w:val="ru-RU"/>
              </w:rPr>
              <w:t>Служба коммерческой торговли нефтепродуктами и импорта, толлинга и экспорта.</w:t>
            </w:r>
            <w:r w:rsidR="00C52CA6" w:rsidRPr="00717D2E">
              <w:rPr>
                <w:rFonts w:ascii="Times New Roman" w:hAnsi="Times New Roman"/>
                <w:bCs/>
                <w:lang w:val="ru-RU" w:eastAsia="ru-RU"/>
              </w:rPr>
              <w:t xml:space="preserve"> </w:t>
            </w:r>
          </w:p>
          <w:p w14:paraId="66976892" w14:textId="77777777" w:rsidR="00C52CA6" w:rsidRPr="00717D2E" w:rsidRDefault="00C52CA6" w:rsidP="00C52CA6">
            <w:pPr>
              <w:jc w:val="both"/>
              <w:rPr>
                <w:rFonts w:ascii="Times New Roman" w:hAnsi="Times New Roman"/>
                <w:lang w:val="ru-RU"/>
              </w:rPr>
            </w:pPr>
            <w:r w:rsidRPr="00717D2E">
              <w:rPr>
                <w:rFonts w:ascii="Times New Roman" w:hAnsi="Times New Roman"/>
                <w:lang w:val="ru-RU"/>
              </w:rPr>
              <w:t>Контактное лицо – Раджабов Р. Ш.</w:t>
            </w:r>
          </w:p>
          <w:p w14:paraId="5993990E" w14:textId="77777777" w:rsidR="00C52CA6" w:rsidRPr="00717D2E" w:rsidRDefault="00C52CA6" w:rsidP="00C52CA6">
            <w:pPr>
              <w:jc w:val="both"/>
              <w:rPr>
                <w:rFonts w:ascii="Times New Roman" w:hAnsi="Times New Roman"/>
                <w:lang w:val="ru-RU"/>
              </w:rPr>
            </w:pPr>
            <w:r w:rsidRPr="00717D2E">
              <w:rPr>
                <w:rFonts w:ascii="Times New Roman" w:hAnsi="Times New Roman"/>
                <w:lang w:val="ru-RU"/>
              </w:rPr>
              <w:lastRenderedPageBreak/>
              <w:t>тел. (+998) 90 712 17 40, (доб. 506, 711),</w:t>
            </w:r>
          </w:p>
          <w:p w14:paraId="0E639D22" w14:textId="77777777" w:rsidR="00423528" w:rsidRPr="00717D2E" w:rsidRDefault="00C52CA6" w:rsidP="00C52CA6">
            <w:pPr>
              <w:spacing w:before="60" w:after="60"/>
              <w:rPr>
                <w:rFonts w:ascii="Times New Roman" w:hAnsi="Times New Roman"/>
                <w:strike/>
                <w:lang w:val="ru-RU"/>
              </w:rPr>
            </w:pPr>
            <w:r w:rsidRPr="00717D2E">
              <w:rPr>
                <w:rFonts w:ascii="Times New Roman" w:hAnsi="Times New Roman"/>
              </w:rPr>
              <w:t xml:space="preserve">e-mail: </w:t>
            </w:r>
            <w:hyperlink r:id="rId9" w:history="1">
              <w:r w:rsidRPr="00717D2E">
                <w:rPr>
                  <w:rStyle w:val="afd"/>
                  <w:rFonts w:ascii="Times New Roman" w:hAnsi="Times New Roman"/>
                  <w:color w:val="auto"/>
                </w:rPr>
                <w:t>otdel_tolling@bnpz.uz</w:t>
              </w:r>
            </w:hyperlink>
          </w:p>
        </w:tc>
      </w:tr>
      <w:tr w:rsidR="00D42D06" w:rsidRPr="00717D2E" w14:paraId="24E37FF5" w14:textId="77777777" w:rsidTr="00DE7029">
        <w:tc>
          <w:tcPr>
            <w:tcW w:w="567" w:type="dxa"/>
          </w:tcPr>
          <w:p w14:paraId="0FFE4E04" w14:textId="77777777" w:rsidR="00EA7010" w:rsidRPr="00717D2E" w:rsidRDefault="00EA7010" w:rsidP="006D3BAA">
            <w:pPr>
              <w:spacing w:before="60" w:after="60"/>
              <w:jc w:val="center"/>
              <w:rPr>
                <w:rFonts w:ascii="Times New Roman" w:hAnsi="Times New Roman"/>
                <w:b/>
                <w:lang w:val="ru-RU"/>
              </w:rPr>
            </w:pPr>
          </w:p>
        </w:tc>
        <w:tc>
          <w:tcPr>
            <w:tcW w:w="2836" w:type="dxa"/>
          </w:tcPr>
          <w:p w14:paraId="2A03B49D" w14:textId="77777777" w:rsidR="00EA7010" w:rsidRPr="00717D2E" w:rsidRDefault="00EA7010" w:rsidP="006D3BAA">
            <w:pPr>
              <w:spacing w:before="60" w:after="60"/>
              <w:jc w:val="both"/>
              <w:rPr>
                <w:rFonts w:ascii="Times New Roman" w:hAnsi="Times New Roman"/>
                <w:b/>
                <w:lang w:val="ru-RU"/>
              </w:rPr>
            </w:pPr>
          </w:p>
        </w:tc>
        <w:tc>
          <w:tcPr>
            <w:tcW w:w="709" w:type="dxa"/>
          </w:tcPr>
          <w:p w14:paraId="6B34B79C" w14:textId="77777777" w:rsidR="00EA7010" w:rsidRPr="00717D2E" w:rsidRDefault="00EA7010" w:rsidP="006D3BAA">
            <w:pPr>
              <w:spacing w:before="60" w:after="60"/>
              <w:jc w:val="center"/>
              <w:rPr>
                <w:rFonts w:ascii="Times New Roman" w:hAnsi="Times New Roman"/>
                <w:lang w:val="ru-RU"/>
              </w:rPr>
            </w:pPr>
            <w:r w:rsidRPr="00717D2E">
              <w:rPr>
                <w:rFonts w:ascii="Times New Roman" w:hAnsi="Times New Roman"/>
                <w:lang w:val="ru-RU"/>
              </w:rPr>
              <w:t>2.3</w:t>
            </w:r>
          </w:p>
        </w:tc>
        <w:tc>
          <w:tcPr>
            <w:tcW w:w="284" w:type="dxa"/>
          </w:tcPr>
          <w:p w14:paraId="6074CDF0" w14:textId="77777777" w:rsidR="00EA7010" w:rsidRPr="00717D2E" w:rsidRDefault="00EA7010" w:rsidP="006D3BAA">
            <w:pPr>
              <w:spacing w:before="60" w:after="60"/>
              <w:rPr>
                <w:rFonts w:ascii="Times New Roman" w:hAnsi="Times New Roman"/>
                <w:lang w:val="ru-RU"/>
              </w:rPr>
            </w:pPr>
          </w:p>
        </w:tc>
        <w:tc>
          <w:tcPr>
            <w:tcW w:w="6128" w:type="dxa"/>
          </w:tcPr>
          <w:p w14:paraId="7C0D4A2C" w14:textId="77777777" w:rsidR="00EA7010" w:rsidRPr="00717D2E" w:rsidRDefault="007E06D3" w:rsidP="00E626F8">
            <w:pPr>
              <w:spacing w:before="60" w:after="60"/>
              <w:rPr>
                <w:rFonts w:ascii="Times New Roman" w:hAnsi="Times New Roman"/>
                <w:lang w:val="ru-RU"/>
              </w:rPr>
            </w:pPr>
            <w:proofErr w:type="spellStart"/>
            <w:r w:rsidRPr="00717D2E">
              <w:rPr>
                <w:rFonts w:ascii="Times New Roman" w:hAnsi="Times New Roman"/>
                <w:lang w:val="ru-RU"/>
              </w:rPr>
              <w:t>Договор</w:t>
            </w:r>
            <w:r w:rsidR="00EA7010" w:rsidRPr="00717D2E">
              <w:rPr>
                <w:rFonts w:ascii="Times New Roman" w:hAnsi="Times New Roman"/>
                <w:lang w:val="ru-RU"/>
              </w:rPr>
              <w:t>одержатель</w:t>
            </w:r>
            <w:proofErr w:type="spellEnd"/>
            <w:r w:rsidR="00EA7010" w:rsidRPr="00717D2E">
              <w:rPr>
                <w:rFonts w:ascii="Times New Roman" w:hAnsi="Times New Roman"/>
                <w:lang w:val="ru-RU"/>
              </w:rPr>
              <w:t xml:space="preserve">: </w:t>
            </w:r>
            <w:r w:rsidR="004B2474" w:rsidRPr="00717D2E">
              <w:rPr>
                <w:rFonts w:ascii="Times New Roman" w:hAnsi="Times New Roman"/>
                <w:lang w:val="ru-RU" w:eastAsia="ru-RU"/>
              </w:rPr>
              <w:t>ООО «Бухарский НПЗ»</w:t>
            </w:r>
          </w:p>
        </w:tc>
      </w:tr>
      <w:tr w:rsidR="00D42D06" w:rsidRPr="002E056D" w14:paraId="2D7602DB" w14:textId="77777777" w:rsidTr="00DE7029">
        <w:tc>
          <w:tcPr>
            <w:tcW w:w="567" w:type="dxa"/>
          </w:tcPr>
          <w:p w14:paraId="46B0AB27" w14:textId="77777777" w:rsidR="007B4C9B" w:rsidRPr="00717D2E" w:rsidRDefault="007B4C9B" w:rsidP="006D3BAA">
            <w:pPr>
              <w:spacing w:before="60" w:after="60"/>
              <w:jc w:val="center"/>
              <w:rPr>
                <w:rFonts w:ascii="Times New Roman" w:hAnsi="Times New Roman"/>
                <w:b/>
                <w:lang w:val="ru-RU"/>
              </w:rPr>
            </w:pPr>
          </w:p>
        </w:tc>
        <w:tc>
          <w:tcPr>
            <w:tcW w:w="2836" w:type="dxa"/>
          </w:tcPr>
          <w:p w14:paraId="02A2C625" w14:textId="77777777" w:rsidR="007B4C9B" w:rsidRPr="00717D2E" w:rsidRDefault="007B4C9B" w:rsidP="006D3BAA">
            <w:pPr>
              <w:spacing w:before="60" w:after="60"/>
              <w:jc w:val="both"/>
              <w:rPr>
                <w:rFonts w:ascii="Times New Roman" w:hAnsi="Times New Roman"/>
                <w:b/>
                <w:lang w:val="ru-RU"/>
              </w:rPr>
            </w:pPr>
          </w:p>
        </w:tc>
        <w:tc>
          <w:tcPr>
            <w:tcW w:w="709" w:type="dxa"/>
          </w:tcPr>
          <w:p w14:paraId="39983E27" w14:textId="77777777" w:rsidR="007B4C9B" w:rsidRPr="00717D2E" w:rsidRDefault="00951BAD" w:rsidP="006D3BAA">
            <w:pPr>
              <w:spacing w:before="60" w:after="60"/>
              <w:jc w:val="center"/>
              <w:rPr>
                <w:rFonts w:ascii="Times New Roman" w:hAnsi="Times New Roman"/>
                <w:lang w:val="ru-RU"/>
              </w:rPr>
            </w:pPr>
            <w:r w:rsidRPr="00717D2E">
              <w:rPr>
                <w:rFonts w:ascii="Times New Roman" w:hAnsi="Times New Roman"/>
                <w:lang w:val="ru-RU"/>
              </w:rPr>
              <w:t>2.4</w:t>
            </w:r>
          </w:p>
        </w:tc>
        <w:tc>
          <w:tcPr>
            <w:tcW w:w="284" w:type="dxa"/>
          </w:tcPr>
          <w:p w14:paraId="2095274D" w14:textId="77777777" w:rsidR="007B4C9B" w:rsidRPr="00717D2E" w:rsidRDefault="007B4C9B" w:rsidP="006D3BAA">
            <w:pPr>
              <w:spacing w:before="60" w:after="60"/>
              <w:rPr>
                <w:rFonts w:ascii="Times New Roman" w:hAnsi="Times New Roman"/>
                <w:lang w:val="ru-RU"/>
              </w:rPr>
            </w:pPr>
          </w:p>
        </w:tc>
        <w:tc>
          <w:tcPr>
            <w:tcW w:w="6128" w:type="dxa"/>
          </w:tcPr>
          <w:p w14:paraId="15118A3E" w14:textId="77777777" w:rsidR="004C46CB" w:rsidRPr="00717D2E" w:rsidRDefault="00B8704E" w:rsidP="00E626F8">
            <w:pPr>
              <w:spacing w:before="60" w:after="60"/>
              <w:rPr>
                <w:rFonts w:ascii="Times New Roman" w:hAnsi="Times New Roman"/>
                <w:lang w:val="ru-RU"/>
              </w:rPr>
            </w:pPr>
            <w:r w:rsidRPr="00717D2E">
              <w:rPr>
                <w:rFonts w:ascii="Times New Roman" w:hAnsi="Times New Roman"/>
                <w:lang w:val="ru-RU"/>
              </w:rPr>
              <w:t xml:space="preserve">Наименование оператора, который проводит электронный тендер и ссылка его веб-сайта: </w:t>
            </w:r>
          </w:p>
          <w:p w14:paraId="5CF13B1F" w14:textId="77777777" w:rsidR="007B4C9B" w:rsidRPr="00717D2E" w:rsidRDefault="004C46CB" w:rsidP="00E626F8">
            <w:pPr>
              <w:spacing w:before="60" w:after="60"/>
              <w:rPr>
                <w:rFonts w:ascii="Times New Roman" w:hAnsi="Times New Roman"/>
                <w:lang w:val="ru-RU"/>
              </w:rPr>
            </w:pPr>
            <w:r w:rsidRPr="00717D2E">
              <w:rPr>
                <w:rFonts w:ascii="Times New Roman" w:hAnsi="Times New Roman"/>
                <w:lang w:val="ru-RU"/>
              </w:rPr>
              <w:t xml:space="preserve">Узбекская </w:t>
            </w:r>
            <w:r w:rsidR="00EF68B1" w:rsidRPr="00717D2E">
              <w:rPr>
                <w:rFonts w:ascii="Times New Roman" w:hAnsi="Times New Roman"/>
                <w:lang w:val="ru-RU"/>
              </w:rPr>
              <w:t>Р</w:t>
            </w:r>
            <w:r w:rsidRPr="00717D2E">
              <w:rPr>
                <w:rFonts w:ascii="Times New Roman" w:hAnsi="Times New Roman"/>
                <w:lang w:val="ru-RU"/>
              </w:rPr>
              <w:t xml:space="preserve">еспубликанская товарно-сырьевая биржа </w:t>
            </w:r>
            <w:r w:rsidRPr="00717D2E">
              <w:rPr>
                <w:rFonts w:ascii="Times New Roman" w:hAnsi="Times New Roman"/>
              </w:rPr>
              <w:t>www</w:t>
            </w:r>
            <w:r w:rsidRPr="00717D2E">
              <w:rPr>
                <w:rFonts w:ascii="Times New Roman" w:hAnsi="Times New Roman"/>
                <w:lang w:val="ru-RU"/>
              </w:rPr>
              <w:t>.etender.uzex.uz</w:t>
            </w:r>
            <w:r w:rsidR="00B8704E" w:rsidRPr="00717D2E">
              <w:rPr>
                <w:rFonts w:ascii="Times New Roman" w:hAnsi="Times New Roman"/>
                <w:lang w:val="ru-RU"/>
              </w:rPr>
              <w:t>.</w:t>
            </w:r>
          </w:p>
        </w:tc>
      </w:tr>
      <w:tr w:rsidR="00D42D06" w:rsidRPr="002E056D" w14:paraId="06C25393" w14:textId="77777777" w:rsidTr="00DE7029">
        <w:tc>
          <w:tcPr>
            <w:tcW w:w="567" w:type="dxa"/>
          </w:tcPr>
          <w:p w14:paraId="2358694C" w14:textId="77777777" w:rsidR="00EA7010" w:rsidRPr="00717D2E" w:rsidRDefault="00EA7010" w:rsidP="006D3BAA">
            <w:pPr>
              <w:spacing w:before="60" w:after="60"/>
              <w:jc w:val="center"/>
              <w:rPr>
                <w:rFonts w:ascii="Times New Roman" w:hAnsi="Times New Roman"/>
                <w:b/>
                <w:lang w:val="ru-RU"/>
              </w:rPr>
            </w:pPr>
          </w:p>
        </w:tc>
        <w:tc>
          <w:tcPr>
            <w:tcW w:w="2836" w:type="dxa"/>
          </w:tcPr>
          <w:p w14:paraId="11CC4501" w14:textId="77777777" w:rsidR="00EA7010" w:rsidRPr="00717D2E" w:rsidRDefault="00EA7010" w:rsidP="006D3BAA">
            <w:pPr>
              <w:spacing w:before="60" w:after="60"/>
              <w:jc w:val="both"/>
              <w:rPr>
                <w:rFonts w:ascii="Times New Roman" w:hAnsi="Times New Roman"/>
                <w:b/>
                <w:lang w:val="ru-RU"/>
              </w:rPr>
            </w:pPr>
          </w:p>
        </w:tc>
        <w:tc>
          <w:tcPr>
            <w:tcW w:w="709" w:type="dxa"/>
          </w:tcPr>
          <w:p w14:paraId="647FFA46" w14:textId="77777777" w:rsidR="00EA7010" w:rsidRPr="00717D2E" w:rsidRDefault="00EA7010" w:rsidP="00951BAD">
            <w:pPr>
              <w:spacing w:before="60" w:after="60"/>
              <w:jc w:val="center"/>
              <w:rPr>
                <w:rFonts w:ascii="Times New Roman" w:hAnsi="Times New Roman"/>
                <w:lang w:val="ru-RU"/>
              </w:rPr>
            </w:pPr>
            <w:r w:rsidRPr="00717D2E">
              <w:rPr>
                <w:rFonts w:ascii="Times New Roman" w:hAnsi="Times New Roman"/>
                <w:lang w:val="ru-RU"/>
              </w:rPr>
              <w:t>2.</w:t>
            </w:r>
            <w:r w:rsidR="00951BAD" w:rsidRPr="00717D2E">
              <w:rPr>
                <w:rFonts w:ascii="Times New Roman" w:hAnsi="Times New Roman"/>
                <w:lang w:val="ru-RU"/>
              </w:rPr>
              <w:t>5</w:t>
            </w:r>
          </w:p>
        </w:tc>
        <w:tc>
          <w:tcPr>
            <w:tcW w:w="284" w:type="dxa"/>
          </w:tcPr>
          <w:p w14:paraId="1CB13123" w14:textId="77777777" w:rsidR="00EA7010" w:rsidRPr="00717D2E" w:rsidRDefault="00EA7010" w:rsidP="006D3BAA">
            <w:pPr>
              <w:spacing w:before="60" w:after="60"/>
              <w:rPr>
                <w:rFonts w:ascii="Times New Roman" w:hAnsi="Times New Roman"/>
                <w:lang w:val="ru-RU"/>
              </w:rPr>
            </w:pPr>
          </w:p>
        </w:tc>
        <w:tc>
          <w:tcPr>
            <w:tcW w:w="6128" w:type="dxa"/>
          </w:tcPr>
          <w:p w14:paraId="54B6E028" w14:textId="77777777" w:rsidR="00DD3CA1" w:rsidRPr="00717D2E" w:rsidRDefault="00EA7010" w:rsidP="00E626F8">
            <w:pPr>
              <w:spacing w:before="60" w:after="60"/>
              <w:rPr>
                <w:rFonts w:ascii="Times New Roman" w:hAnsi="Times New Roman"/>
                <w:lang w:val="ru-RU"/>
              </w:rPr>
            </w:pPr>
            <w:r w:rsidRPr="00717D2E">
              <w:rPr>
                <w:rFonts w:ascii="Times New Roman" w:hAnsi="Times New Roman"/>
                <w:lang w:val="ru-RU"/>
              </w:rPr>
              <w:t xml:space="preserve">Тендер проводится </w:t>
            </w:r>
            <w:r w:rsidR="00DD3CA1" w:rsidRPr="00717D2E">
              <w:rPr>
                <w:rFonts w:ascii="Times New Roman" w:hAnsi="Times New Roman"/>
                <w:lang w:val="ru-RU"/>
              </w:rPr>
              <w:t>закупочной комисси</w:t>
            </w:r>
            <w:r w:rsidR="0065628E" w:rsidRPr="00717D2E">
              <w:rPr>
                <w:rFonts w:ascii="Times New Roman" w:hAnsi="Times New Roman"/>
                <w:lang w:val="ru-RU"/>
              </w:rPr>
              <w:t>ей</w:t>
            </w:r>
            <w:r w:rsidR="006E55DB" w:rsidRPr="00717D2E">
              <w:rPr>
                <w:rFonts w:ascii="Times New Roman" w:hAnsi="Times New Roman"/>
                <w:lang w:val="ru-RU"/>
              </w:rPr>
              <w:br/>
            </w:r>
            <w:r w:rsidR="00DD3CA1" w:rsidRPr="00717D2E">
              <w:rPr>
                <w:rFonts w:ascii="Times New Roman" w:hAnsi="Times New Roman"/>
                <w:lang w:val="ru-RU"/>
              </w:rPr>
              <w:t>по проведению тендера (далее</w:t>
            </w:r>
            <w:r w:rsidR="006E55DB" w:rsidRPr="00717D2E">
              <w:rPr>
                <w:rFonts w:ascii="Times New Roman" w:hAnsi="Times New Roman"/>
                <w:lang w:val="ru-RU"/>
              </w:rPr>
              <w:t> </w:t>
            </w:r>
            <w:r w:rsidR="00DD3CA1" w:rsidRPr="00717D2E">
              <w:rPr>
                <w:rFonts w:ascii="Times New Roman" w:hAnsi="Times New Roman"/>
                <w:lang w:val="ru-RU"/>
              </w:rPr>
              <w:t>–</w:t>
            </w:r>
            <w:r w:rsidR="006E55DB" w:rsidRPr="00717D2E">
              <w:rPr>
                <w:rFonts w:ascii="Times New Roman" w:hAnsi="Times New Roman"/>
                <w:lang w:val="ru-RU"/>
              </w:rPr>
              <w:t> </w:t>
            </w:r>
            <w:r w:rsidR="00DD3CA1" w:rsidRPr="00717D2E">
              <w:rPr>
                <w:rFonts w:ascii="Times New Roman" w:hAnsi="Times New Roman"/>
                <w:lang w:val="ru-RU"/>
              </w:rPr>
              <w:t>Закупочная комиссия)</w:t>
            </w:r>
            <w:r w:rsidRPr="00717D2E">
              <w:rPr>
                <w:rFonts w:ascii="Times New Roman" w:hAnsi="Times New Roman"/>
                <w:lang w:val="ru-RU"/>
              </w:rPr>
              <w:t>, созданной Заказчиком, в составе не менее семи членов</w:t>
            </w:r>
            <w:r w:rsidR="00815E8D" w:rsidRPr="00717D2E">
              <w:rPr>
                <w:rFonts w:ascii="Times New Roman" w:hAnsi="Times New Roman"/>
                <w:lang w:val="ru-RU"/>
              </w:rPr>
              <w:t>.</w:t>
            </w:r>
          </w:p>
        </w:tc>
      </w:tr>
      <w:tr w:rsidR="00D42D06" w:rsidRPr="002E056D" w14:paraId="265F3198" w14:textId="77777777" w:rsidTr="00DE7029">
        <w:trPr>
          <w:trHeight w:val="711"/>
        </w:trPr>
        <w:tc>
          <w:tcPr>
            <w:tcW w:w="567" w:type="dxa"/>
          </w:tcPr>
          <w:p w14:paraId="680CD73C" w14:textId="77777777" w:rsidR="00EA7010" w:rsidRPr="00717D2E" w:rsidRDefault="00C6275E" w:rsidP="006D3BAA">
            <w:pPr>
              <w:spacing w:before="60" w:after="60"/>
              <w:jc w:val="center"/>
              <w:rPr>
                <w:rFonts w:ascii="Times New Roman" w:hAnsi="Times New Roman"/>
                <w:b/>
                <w:lang w:val="ru-RU"/>
              </w:rPr>
            </w:pPr>
            <w:r w:rsidRPr="00717D2E">
              <w:rPr>
                <w:rFonts w:ascii="Times New Roman" w:hAnsi="Times New Roman"/>
                <w:b/>
                <w:lang w:val="ru-RU"/>
              </w:rPr>
              <w:t>3</w:t>
            </w:r>
          </w:p>
        </w:tc>
        <w:tc>
          <w:tcPr>
            <w:tcW w:w="2836" w:type="dxa"/>
          </w:tcPr>
          <w:p w14:paraId="4FAA18C6" w14:textId="77777777" w:rsidR="00EA7010" w:rsidRPr="00717D2E" w:rsidRDefault="00EA7010" w:rsidP="006D3BAA">
            <w:pPr>
              <w:spacing w:before="60" w:after="60"/>
              <w:jc w:val="both"/>
              <w:rPr>
                <w:rFonts w:ascii="Times New Roman" w:hAnsi="Times New Roman"/>
                <w:b/>
                <w:lang w:val="ru-RU"/>
              </w:rPr>
            </w:pPr>
            <w:r w:rsidRPr="00717D2E">
              <w:rPr>
                <w:rFonts w:ascii="Times New Roman" w:hAnsi="Times New Roman"/>
                <w:b/>
                <w:lang w:val="ru-RU"/>
              </w:rPr>
              <w:t xml:space="preserve">Участники </w:t>
            </w:r>
            <w:r w:rsidR="00951BAD" w:rsidRPr="00717D2E">
              <w:rPr>
                <w:rFonts w:ascii="Times New Roman" w:hAnsi="Times New Roman"/>
                <w:b/>
                <w:lang w:val="ru-RU"/>
              </w:rPr>
              <w:t xml:space="preserve">электронного </w:t>
            </w:r>
            <w:r w:rsidRPr="00717D2E">
              <w:rPr>
                <w:rFonts w:ascii="Times New Roman" w:hAnsi="Times New Roman"/>
                <w:b/>
                <w:lang w:val="ru-RU"/>
              </w:rPr>
              <w:t>тендера</w:t>
            </w:r>
          </w:p>
        </w:tc>
        <w:tc>
          <w:tcPr>
            <w:tcW w:w="709" w:type="dxa"/>
          </w:tcPr>
          <w:p w14:paraId="4B85470F" w14:textId="77777777" w:rsidR="00EA7010" w:rsidRPr="00717D2E" w:rsidRDefault="00EA7010" w:rsidP="006D3BAA">
            <w:pPr>
              <w:spacing w:before="60" w:after="60"/>
              <w:jc w:val="center"/>
              <w:rPr>
                <w:rFonts w:ascii="Times New Roman" w:hAnsi="Times New Roman"/>
                <w:lang w:val="ru-RU"/>
              </w:rPr>
            </w:pPr>
            <w:r w:rsidRPr="00717D2E">
              <w:rPr>
                <w:rFonts w:ascii="Times New Roman" w:hAnsi="Times New Roman"/>
                <w:lang w:val="ru-RU"/>
              </w:rPr>
              <w:t>3.1</w:t>
            </w:r>
          </w:p>
        </w:tc>
        <w:tc>
          <w:tcPr>
            <w:tcW w:w="284" w:type="dxa"/>
          </w:tcPr>
          <w:p w14:paraId="5303F033" w14:textId="77777777" w:rsidR="00EA7010" w:rsidRPr="00717D2E" w:rsidRDefault="00EA7010" w:rsidP="006D3BAA">
            <w:pPr>
              <w:spacing w:before="60" w:after="60"/>
              <w:rPr>
                <w:rFonts w:ascii="Times New Roman" w:hAnsi="Times New Roman"/>
                <w:lang w:val="ru-RU"/>
              </w:rPr>
            </w:pPr>
          </w:p>
        </w:tc>
        <w:tc>
          <w:tcPr>
            <w:tcW w:w="6128" w:type="dxa"/>
          </w:tcPr>
          <w:p w14:paraId="5922C7FE" w14:textId="77777777" w:rsidR="00FC0C61" w:rsidRPr="00717D2E" w:rsidRDefault="00423528" w:rsidP="008A48F9">
            <w:pPr>
              <w:spacing w:before="60" w:after="60"/>
              <w:rPr>
                <w:rFonts w:ascii="Times New Roman" w:hAnsi="Times New Roman"/>
                <w:lang w:val="ru-RU"/>
              </w:rPr>
            </w:pPr>
            <w:r w:rsidRPr="00717D2E">
              <w:rPr>
                <w:rFonts w:ascii="Times New Roman" w:hAnsi="Times New Roman"/>
                <w:lang w:val="ru-RU"/>
              </w:rPr>
              <w:t xml:space="preserve">Участником электронного тендера (далее </w:t>
            </w:r>
            <w:proofErr w:type="gramStart"/>
            <w:r w:rsidRPr="00717D2E">
              <w:rPr>
                <w:rFonts w:ascii="Times New Roman" w:hAnsi="Times New Roman"/>
                <w:lang w:val="ru-RU"/>
              </w:rPr>
              <w:t>–  участник</w:t>
            </w:r>
            <w:proofErr w:type="gramEnd"/>
            <w:r w:rsidRPr="00717D2E">
              <w:rPr>
                <w:rFonts w:ascii="Times New Roman" w:hAnsi="Times New Roman"/>
                <w:lang w:val="ru-RU"/>
              </w:rPr>
              <w:t xml:space="preserve">) является физическое или юридическое лицо, являющееся резидентом или нерезидентом Республики Узбекистан, принимающее участие в электронном тендере </w:t>
            </w:r>
            <w:r w:rsidR="008C4132" w:rsidRPr="00717D2E">
              <w:rPr>
                <w:rFonts w:ascii="Times New Roman" w:hAnsi="Times New Roman"/>
                <w:lang w:val="ru-RU"/>
              </w:rPr>
              <w:br/>
            </w:r>
            <w:r w:rsidRPr="00717D2E">
              <w:rPr>
                <w:rFonts w:ascii="Times New Roman" w:hAnsi="Times New Roman"/>
                <w:lang w:val="ru-RU"/>
              </w:rPr>
              <w:t>в качестве претендента на исполнение государственных закупок</w:t>
            </w:r>
            <w:r w:rsidR="00FF0D6E" w:rsidRPr="00717D2E">
              <w:rPr>
                <w:rFonts w:ascii="Times New Roman" w:hAnsi="Times New Roman"/>
                <w:lang w:val="ru-RU"/>
              </w:rPr>
              <w:t>.</w:t>
            </w:r>
          </w:p>
        </w:tc>
      </w:tr>
      <w:tr w:rsidR="00D42D06" w:rsidRPr="002E056D" w14:paraId="14D26B04" w14:textId="77777777" w:rsidTr="00DE7029">
        <w:tc>
          <w:tcPr>
            <w:tcW w:w="567" w:type="dxa"/>
          </w:tcPr>
          <w:p w14:paraId="2CFE5149" w14:textId="77777777" w:rsidR="0061647A" w:rsidRPr="00717D2E" w:rsidRDefault="0061647A" w:rsidP="0061647A">
            <w:pPr>
              <w:spacing w:before="60" w:after="60"/>
              <w:jc w:val="center"/>
              <w:rPr>
                <w:rFonts w:ascii="Times New Roman" w:hAnsi="Times New Roman"/>
                <w:b/>
                <w:lang w:val="ru-RU"/>
              </w:rPr>
            </w:pPr>
          </w:p>
        </w:tc>
        <w:tc>
          <w:tcPr>
            <w:tcW w:w="2836" w:type="dxa"/>
          </w:tcPr>
          <w:p w14:paraId="338138C9" w14:textId="77777777" w:rsidR="0061647A" w:rsidRPr="00717D2E" w:rsidRDefault="0061647A" w:rsidP="0061647A">
            <w:pPr>
              <w:spacing w:before="60" w:after="60"/>
              <w:jc w:val="both"/>
              <w:rPr>
                <w:rFonts w:ascii="Times New Roman" w:hAnsi="Times New Roman"/>
                <w:b/>
                <w:lang w:val="ru-RU"/>
              </w:rPr>
            </w:pPr>
          </w:p>
        </w:tc>
        <w:tc>
          <w:tcPr>
            <w:tcW w:w="709" w:type="dxa"/>
          </w:tcPr>
          <w:p w14:paraId="7F6C33A2" w14:textId="77777777" w:rsidR="0061647A" w:rsidRPr="00717D2E" w:rsidRDefault="00011C81" w:rsidP="00011C81">
            <w:pPr>
              <w:spacing w:before="60" w:after="60"/>
              <w:jc w:val="center"/>
              <w:rPr>
                <w:rFonts w:ascii="Times New Roman" w:hAnsi="Times New Roman"/>
                <w:lang w:val="ru-RU"/>
              </w:rPr>
            </w:pPr>
            <w:r w:rsidRPr="00717D2E">
              <w:rPr>
                <w:rFonts w:ascii="Times New Roman" w:hAnsi="Times New Roman"/>
                <w:lang w:val="ru-RU"/>
              </w:rPr>
              <w:t>3.2</w:t>
            </w:r>
          </w:p>
        </w:tc>
        <w:tc>
          <w:tcPr>
            <w:tcW w:w="284" w:type="dxa"/>
          </w:tcPr>
          <w:p w14:paraId="7505CC07" w14:textId="77777777" w:rsidR="0061647A" w:rsidRPr="00717D2E" w:rsidRDefault="0061647A" w:rsidP="0061647A">
            <w:pPr>
              <w:spacing w:before="60" w:after="60"/>
              <w:rPr>
                <w:rFonts w:ascii="Times New Roman" w:hAnsi="Times New Roman"/>
                <w:lang w:val="ru-RU"/>
              </w:rPr>
            </w:pPr>
          </w:p>
        </w:tc>
        <w:tc>
          <w:tcPr>
            <w:tcW w:w="6128" w:type="dxa"/>
          </w:tcPr>
          <w:p w14:paraId="7A71243F" w14:textId="77777777" w:rsidR="0061647A" w:rsidRPr="00717D2E" w:rsidRDefault="0061647A" w:rsidP="00E626F8">
            <w:pPr>
              <w:spacing w:before="60" w:after="60"/>
              <w:rPr>
                <w:rFonts w:ascii="Times New Roman" w:hAnsi="Times New Roman"/>
                <w:lang w:val="ru-RU"/>
              </w:rPr>
            </w:pPr>
            <w:r w:rsidRPr="00717D2E">
              <w:rPr>
                <w:rFonts w:ascii="Times New Roman" w:hAnsi="Times New Roman"/>
                <w:lang w:val="ru-RU"/>
              </w:rPr>
              <w:t>Участник имеет право:</w:t>
            </w:r>
          </w:p>
          <w:p w14:paraId="618880E4" w14:textId="77777777" w:rsidR="0061647A" w:rsidRPr="00717D2E" w:rsidRDefault="002100E3" w:rsidP="00E626F8">
            <w:pPr>
              <w:spacing w:before="60" w:after="60"/>
              <w:rPr>
                <w:rFonts w:ascii="Times New Roman" w:hAnsi="Times New Roman"/>
                <w:lang w:val="ru-RU"/>
              </w:rPr>
            </w:pPr>
            <w:r w:rsidRPr="00717D2E">
              <w:rPr>
                <w:rFonts w:ascii="Times New Roman" w:hAnsi="Times New Roman"/>
                <w:lang w:val="ru-RU"/>
              </w:rPr>
              <w:t>-</w:t>
            </w:r>
            <w:r w:rsidR="00DD1E96" w:rsidRPr="00717D2E">
              <w:rPr>
                <w:rFonts w:ascii="Times New Roman" w:hAnsi="Times New Roman"/>
                <w:lang w:val="ru-RU"/>
              </w:rPr>
              <w:t> </w:t>
            </w:r>
            <w:r w:rsidR="0061647A" w:rsidRPr="00717D2E">
              <w:rPr>
                <w:rFonts w:ascii="Times New Roman" w:hAnsi="Times New Roman"/>
                <w:lang w:val="ru-RU"/>
              </w:rPr>
              <w:t>доступа к информации о государственных закупках в объеме, предусмотренном законодательством;</w:t>
            </w:r>
          </w:p>
          <w:p w14:paraId="4CC59C58"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DD1E96" w:rsidRPr="00717D2E">
              <w:rPr>
                <w:rFonts w:ascii="Times New Roman" w:hAnsi="Times New Roman"/>
                <w:lang w:val="ru-RU"/>
              </w:rPr>
              <w:t> </w:t>
            </w:r>
            <w:r w:rsidR="0061647A" w:rsidRPr="00717D2E">
              <w:rPr>
                <w:rFonts w:ascii="Times New Roman" w:hAnsi="Times New Roman"/>
                <w:lang w:val="ru-RU"/>
              </w:rPr>
              <w:t xml:space="preserve">подавать </w:t>
            </w:r>
            <w:r w:rsidR="006E5B75" w:rsidRPr="00717D2E">
              <w:rPr>
                <w:rFonts w:ascii="Times New Roman" w:hAnsi="Times New Roman"/>
                <w:lang w:val="ru-RU"/>
              </w:rPr>
              <w:t>З</w:t>
            </w:r>
            <w:r w:rsidR="0061647A" w:rsidRPr="00717D2E">
              <w:rPr>
                <w:rFonts w:ascii="Times New Roman" w:hAnsi="Times New Roman"/>
                <w:lang w:val="ru-RU"/>
              </w:rPr>
              <w:t>аказчику или привлеченной им специализированной организации запросы и получать разъяснения по процедурам, требованиям и условиям проведения конкретных государственных закупок;</w:t>
            </w:r>
          </w:p>
          <w:p w14:paraId="540BBCED"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 xml:space="preserve">- </w:t>
            </w:r>
            <w:r w:rsidR="0061647A" w:rsidRPr="00717D2E">
              <w:rPr>
                <w:rFonts w:ascii="Times New Roman" w:hAnsi="Times New Roman"/>
                <w:lang w:val="ru-RU"/>
              </w:rPr>
              <w:t xml:space="preserve">обжаловать в Комиссию по рассмотрению жалоб в сфере государственных закупок результаты </w:t>
            </w:r>
            <w:r w:rsidR="000B5CE6" w:rsidRPr="00717D2E">
              <w:rPr>
                <w:rFonts w:ascii="Times New Roman" w:hAnsi="Times New Roman"/>
                <w:lang w:val="ru-RU"/>
              </w:rPr>
              <w:t>тендера</w:t>
            </w:r>
            <w:r w:rsidR="0061647A" w:rsidRPr="00717D2E">
              <w:rPr>
                <w:rFonts w:ascii="Times New Roman" w:hAnsi="Times New Roman"/>
                <w:lang w:val="ru-RU"/>
              </w:rPr>
              <w:t>;</w:t>
            </w:r>
          </w:p>
          <w:p w14:paraId="615BAB95"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DD1E96" w:rsidRPr="00717D2E">
              <w:rPr>
                <w:rFonts w:ascii="Times New Roman" w:hAnsi="Times New Roman"/>
                <w:lang w:val="ru-RU"/>
              </w:rPr>
              <w:t> </w:t>
            </w:r>
            <w:r w:rsidR="0061647A" w:rsidRPr="00717D2E">
              <w:rPr>
                <w:rFonts w:ascii="Times New Roman" w:hAnsi="Times New Roman"/>
                <w:lang w:val="ru-RU"/>
              </w:rPr>
              <w:t>вносить изменения в предложения или отзывать их в соответствии с законодательством.</w:t>
            </w:r>
          </w:p>
        </w:tc>
      </w:tr>
      <w:tr w:rsidR="00D42D06" w:rsidRPr="002E056D" w14:paraId="0F57286C" w14:textId="77777777" w:rsidTr="00DE7029">
        <w:tc>
          <w:tcPr>
            <w:tcW w:w="567" w:type="dxa"/>
          </w:tcPr>
          <w:p w14:paraId="676043E7" w14:textId="77777777" w:rsidR="0061647A" w:rsidRPr="00717D2E" w:rsidRDefault="0061647A" w:rsidP="0061647A">
            <w:pPr>
              <w:spacing w:before="60" w:after="60"/>
              <w:jc w:val="center"/>
              <w:rPr>
                <w:rFonts w:ascii="Times New Roman" w:hAnsi="Times New Roman"/>
                <w:b/>
                <w:lang w:val="ru-RU"/>
              </w:rPr>
            </w:pPr>
          </w:p>
        </w:tc>
        <w:tc>
          <w:tcPr>
            <w:tcW w:w="2836" w:type="dxa"/>
          </w:tcPr>
          <w:p w14:paraId="7319F1BF" w14:textId="77777777" w:rsidR="0061647A" w:rsidRPr="00717D2E" w:rsidRDefault="0061647A" w:rsidP="0061647A">
            <w:pPr>
              <w:spacing w:before="60" w:after="60"/>
              <w:jc w:val="both"/>
              <w:rPr>
                <w:rFonts w:ascii="Times New Roman" w:hAnsi="Times New Roman"/>
                <w:b/>
                <w:lang w:val="ru-RU"/>
              </w:rPr>
            </w:pPr>
          </w:p>
        </w:tc>
        <w:tc>
          <w:tcPr>
            <w:tcW w:w="709" w:type="dxa"/>
          </w:tcPr>
          <w:p w14:paraId="455C1DC1" w14:textId="77777777" w:rsidR="0061647A" w:rsidRPr="00717D2E" w:rsidRDefault="00011C81" w:rsidP="00011C81">
            <w:pPr>
              <w:spacing w:before="60" w:after="60"/>
              <w:jc w:val="center"/>
              <w:rPr>
                <w:rFonts w:ascii="Times New Roman" w:hAnsi="Times New Roman"/>
                <w:lang w:val="ru-RU"/>
              </w:rPr>
            </w:pPr>
            <w:r w:rsidRPr="00717D2E">
              <w:rPr>
                <w:rFonts w:ascii="Times New Roman" w:hAnsi="Times New Roman"/>
                <w:lang w:val="ru-RU"/>
              </w:rPr>
              <w:t>3.3</w:t>
            </w:r>
          </w:p>
        </w:tc>
        <w:tc>
          <w:tcPr>
            <w:tcW w:w="284" w:type="dxa"/>
          </w:tcPr>
          <w:p w14:paraId="79EE4835" w14:textId="77777777" w:rsidR="0061647A" w:rsidRPr="00717D2E" w:rsidRDefault="0061647A" w:rsidP="0061647A">
            <w:pPr>
              <w:spacing w:before="60" w:after="60"/>
              <w:rPr>
                <w:rFonts w:ascii="Times New Roman" w:hAnsi="Times New Roman"/>
                <w:lang w:val="ru-RU"/>
              </w:rPr>
            </w:pPr>
          </w:p>
        </w:tc>
        <w:tc>
          <w:tcPr>
            <w:tcW w:w="6128" w:type="dxa"/>
          </w:tcPr>
          <w:p w14:paraId="455503F4" w14:textId="77777777" w:rsidR="0061647A" w:rsidRPr="00717D2E" w:rsidRDefault="0061647A" w:rsidP="00E626F8">
            <w:pPr>
              <w:spacing w:before="60" w:after="60"/>
              <w:rPr>
                <w:rFonts w:ascii="Times New Roman" w:hAnsi="Times New Roman"/>
                <w:lang w:val="ru-RU"/>
              </w:rPr>
            </w:pPr>
            <w:r w:rsidRPr="00717D2E">
              <w:rPr>
                <w:rFonts w:ascii="Times New Roman" w:hAnsi="Times New Roman"/>
                <w:lang w:val="ru-RU"/>
              </w:rPr>
              <w:t>Участник обязан:</w:t>
            </w:r>
          </w:p>
          <w:p w14:paraId="6985744A"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61647A" w:rsidRPr="00717D2E">
              <w:rPr>
                <w:rFonts w:ascii="Times New Roman" w:hAnsi="Times New Roman"/>
                <w:lang w:val="ru-RU"/>
              </w:rPr>
              <w:t xml:space="preserve">соблюдать требования законодательства </w:t>
            </w:r>
            <w:r w:rsidR="0065628E" w:rsidRPr="00717D2E">
              <w:rPr>
                <w:rFonts w:ascii="Times New Roman" w:hAnsi="Times New Roman"/>
                <w:lang w:val="ru-RU"/>
              </w:rPr>
              <w:br/>
            </w:r>
            <w:r w:rsidR="0061647A" w:rsidRPr="00717D2E">
              <w:rPr>
                <w:rFonts w:ascii="Times New Roman" w:hAnsi="Times New Roman"/>
                <w:lang w:val="ru-RU"/>
              </w:rPr>
              <w:t>о государственных закупках;</w:t>
            </w:r>
          </w:p>
          <w:p w14:paraId="3FCB341E"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61647A" w:rsidRPr="00717D2E">
              <w:rPr>
                <w:rFonts w:ascii="Times New Roman" w:hAnsi="Times New Roman"/>
                <w:lang w:val="ru-RU"/>
              </w:rPr>
              <w:t xml:space="preserve">представлять предложения и документы, соответствующие требованиям </w:t>
            </w:r>
            <w:r w:rsidR="00893CA0" w:rsidRPr="00717D2E">
              <w:rPr>
                <w:rFonts w:ascii="Times New Roman" w:hAnsi="Times New Roman"/>
                <w:lang w:val="ru-RU"/>
              </w:rPr>
              <w:t>тендерной документации</w:t>
            </w:r>
            <w:r w:rsidR="0061647A" w:rsidRPr="00717D2E">
              <w:rPr>
                <w:rFonts w:ascii="Times New Roman" w:hAnsi="Times New Roman"/>
                <w:lang w:val="ru-RU"/>
              </w:rPr>
              <w:t>, и нести ответственность за достоверность предоставленной информации;</w:t>
            </w:r>
          </w:p>
          <w:p w14:paraId="719B38B0"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61647A" w:rsidRPr="00717D2E">
              <w:rPr>
                <w:rFonts w:ascii="Times New Roman" w:hAnsi="Times New Roman"/>
                <w:lang w:val="ru-RU"/>
              </w:rPr>
              <w:t>раскрывать сведения об основном бенефициарном собственнике;</w:t>
            </w:r>
          </w:p>
          <w:p w14:paraId="6ADAB750" w14:textId="77777777" w:rsidR="0061647A"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61647A" w:rsidRPr="00717D2E">
              <w:rPr>
                <w:rFonts w:ascii="Times New Roman" w:hAnsi="Times New Roman"/>
                <w:lang w:val="ru-RU"/>
              </w:rPr>
              <w:t xml:space="preserve">заключать в случае признания его победителем договор с </w:t>
            </w:r>
            <w:r w:rsidR="006E5B75" w:rsidRPr="00717D2E">
              <w:rPr>
                <w:rFonts w:ascii="Times New Roman" w:hAnsi="Times New Roman"/>
                <w:lang w:val="ru-RU"/>
              </w:rPr>
              <w:t>З</w:t>
            </w:r>
            <w:r w:rsidR="0061647A" w:rsidRPr="00717D2E">
              <w:rPr>
                <w:rFonts w:ascii="Times New Roman" w:hAnsi="Times New Roman"/>
                <w:lang w:val="ru-RU"/>
              </w:rPr>
              <w:t>аказчиком в порядке и сроки, предусмотренные законодательством.</w:t>
            </w:r>
          </w:p>
          <w:p w14:paraId="63B7702C" w14:textId="77777777" w:rsidR="0061647A" w:rsidRPr="00717D2E" w:rsidRDefault="0061647A" w:rsidP="00E626F8">
            <w:pPr>
              <w:spacing w:before="60" w:after="60"/>
              <w:rPr>
                <w:rFonts w:ascii="Times New Roman" w:hAnsi="Times New Roman"/>
                <w:lang w:val="ru-RU"/>
              </w:rPr>
            </w:pPr>
            <w:r w:rsidRPr="00717D2E">
              <w:rPr>
                <w:rFonts w:ascii="Times New Roman" w:hAnsi="Times New Roman"/>
                <w:lang w:val="ru-RU"/>
              </w:rPr>
              <w:t>Участник и его аффилированное лицо не имеют права участвовать в одном и том же лоте тендера.</w:t>
            </w:r>
          </w:p>
        </w:tc>
      </w:tr>
      <w:tr w:rsidR="00D42D06" w:rsidRPr="002E056D" w14:paraId="7C91D371" w14:textId="77777777" w:rsidTr="00DE7029">
        <w:tc>
          <w:tcPr>
            <w:tcW w:w="567" w:type="dxa"/>
          </w:tcPr>
          <w:p w14:paraId="1DB661F2" w14:textId="77777777" w:rsidR="0061647A" w:rsidRPr="00717D2E" w:rsidRDefault="0061647A" w:rsidP="0061647A">
            <w:pPr>
              <w:spacing w:before="60" w:after="60"/>
              <w:jc w:val="center"/>
              <w:rPr>
                <w:rFonts w:ascii="Times New Roman" w:hAnsi="Times New Roman"/>
                <w:b/>
                <w:lang w:val="ru-RU"/>
              </w:rPr>
            </w:pPr>
          </w:p>
        </w:tc>
        <w:tc>
          <w:tcPr>
            <w:tcW w:w="2836" w:type="dxa"/>
          </w:tcPr>
          <w:p w14:paraId="78D848EB" w14:textId="77777777" w:rsidR="0061647A" w:rsidRPr="00717D2E" w:rsidRDefault="0061647A" w:rsidP="0061647A">
            <w:pPr>
              <w:spacing w:before="60" w:after="60"/>
              <w:jc w:val="both"/>
              <w:rPr>
                <w:rFonts w:ascii="Times New Roman" w:hAnsi="Times New Roman"/>
                <w:b/>
                <w:lang w:val="ru-RU"/>
              </w:rPr>
            </w:pPr>
          </w:p>
        </w:tc>
        <w:tc>
          <w:tcPr>
            <w:tcW w:w="709" w:type="dxa"/>
          </w:tcPr>
          <w:p w14:paraId="1C724E91" w14:textId="77777777" w:rsidR="0061647A" w:rsidRPr="00717D2E" w:rsidRDefault="00011C81" w:rsidP="00011C81">
            <w:pPr>
              <w:spacing w:before="60" w:after="60"/>
              <w:jc w:val="center"/>
              <w:rPr>
                <w:rFonts w:ascii="Times New Roman" w:hAnsi="Times New Roman"/>
                <w:lang w:val="ru-RU"/>
              </w:rPr>
            </w:pPr>
            <w:r w:rsidRPr="00717D2E">
              <w:rPr>
                <w:rFonts w:ascii="Times New Roman" w:hAnsi="Times New Roman"/>
                <w:lang w:val="ru-RU"/>
              </w:rPr>
              <w:t>3.4</w:t>
            </w:r>
          </w:p>
        </w:tc>
        <w:tc>
          <w:tcPr>
            <w:tcW w:w="284" w:type="dxa"/>
          </w:tcPr>
          <w:p w14:paraId="683CD96E" w14:textId="77777777" w:rsidR="0061647A" w:rsidRPr="00717D2E" w:rsidRDefault="0061647A" w:rsidP="0061647A">
            <w:pPr>
              <w:spacing w:before="60" w:after="60"/>
              <w:rPr>
                <w:rFonts w:ascii="Times New Roman" w:hAnsi="Times New Roman"/>
                <w:lang w:val="ru-RU"/>
              </w:rPr>
            </w:pPr>
          </w:p>
        </w:tc>
        <w:tc>
          <w:tcPr>
            <w:tcW w:w="6128" w:type="dxa"/>
          </w:tcPr>
          <w:p w14:paraId="016E391E" w14:textId="77777777" w:rsidR="0061647A" w:rsidRPr="00717D2E" w:rsidRDefault="002B3739" w:rsidP="00E626F8">
            <w:pPr>
              <w:spacing w:before="60" w:after="60"/>
              <w:rPr>
                <w:rFonts w:ascii="Times New Roman" w:hAnsi="Times New Roman"/>
                <w:lang w:val="ru-RU"/>
              </w:rPr>
            </w:pPr>
            <w:r w:rsidRPr="00717D2E">
              <w:rPr>
                <w:rFonts w:ascii="Times New Roman" w:hAnsi="Times New Roman"/>
                <w:lang w:val="ru-RU"/>
              </w:rPr>
              <w:t>Участник</w:t>
            </w:r>
            <w:r w:rsidR="0061647A" w:rsidRPr="00717D2E">
              <w:rPr>
                <w:rFonts w:ascii="Times New Roman" w:hAnsi="Times New Roman"/>
                <w:lang w:val="ru-RU"/>
              </w:rPr>
              <w:t xml:space="preserve">, имеющий конфликт интересов </w:t>
            </w:r>
            <w:r w:rsidRPr="00717D2E">
              <w:rPr>
                <w:rFonts w:ascii="Times New Roman" w:hAnsi="Times New Roman"/>
                <w:lang w:val="ru-RU"/>
              </w:rPr>
              <w:br/>
            </w:r>
            <w:r w:rsidR="0061647A" w:rsidRPr="00717D2E">
              <w:rPr>
                <w:rFonts w:ascii="Times New Roman" w:hAnsi="Times New Roman"/>
                <w:lang w:val="ru-RU"/>
              </w:rPr>
              <w:t>с Заказчиком, не может быть участником государственных закупок.</w:t>
            </w:r>
          </w:p>
        </w:tc>
      </w:tr>
      <w:tr w:rsidR="00D42D06" w:rsidRPr="002E056D" w14:paraId="217BD0D2" w14:textId="77777777" w:rsidTr="00DE7029">
        <w:tc>
          <w:tcPr>
            <w:tcW w:w="567" w:type="dxa"/>
          </w:tcPr>
          <w:p w14:paraId="016981F4" w14:textId="77777777" w:rsidR="002B3739" w:rsidRPr="00717D2E" w:rsidRDefault="002B3739" w:rsidP="002B3739">
            <w:pPr>
              <w:spacing w:before="60" w:after="60"/>
              <w:jc w:val="center"/>
              <w:rPr>
                <w:rFonts w:ascii="Times New Roman" w:hAnsi="Times New Roman"/>
                <w:b/>
                <w:lang w:val="ru-RU"/>
              </w:rPr>
            </w:pPr>
          </w:p>
        </w:tc>
        <w:tc>
          <w:tcPr>
            <w:tcW w:w="2836" w:type="dxa"/>
          </w:tcPr>
          <w:p w14:paraId="47AB1BDF" w14:textId="77777777" w:rsidR="002B3739" w:rsidRPr="00717D2E" w:rsidRDefault="002B3739" w:rsidP="002B3739">
            <w:pPr>
              <w:spacing w:before="60" w:after="60"/>
              <w:jc w:val="both"/>
              <w:rPr>
                <w:rFonts w:ascii="Times New Roman" w:hAnsi="Times New Roman"/>
                <w:b/>
                <w:lang w:val="ru-RU"/>
              </w:rPr>
            </w:pPr>
          </w:p>
        </w:tc>
        <w:tc>
          <w:tcPr>
            <w:tcW w:w="709" w:type="dxa"/>
          </w:tcPr>
          <w:p w14:paraId="0A5916A1" w14:textId="77777777" w:rsidR="002B3739" w:rsidRPr="00717D2E" w:rsidRDefault="00011C81" w:rsidP="00011C81">
            <w:pPr>
              <w:spacing w:before="60" w:after="60"/>
              <w:jc w:val="center"/>
              <w:rPr>
                <w:rFonts w:ascii="Times New Roman" w:hAnsi="Times New Roman"/>
                <w:lang w:val="ru-RU"/>
              </w:rPr>
            </w:pPr>
            <w:r w:rsidRPr="00717D2E">
              <w:rPr>
                <w:rFonts w:ascii="Times New Roman" w:hAnsi="Times New Roman"/>
                <w:lang w:val="ru-RU"/>
              </w:rPr>
              <w:t>3.5</w:t>
            </w:r>
          </w:p>
        </w:tc>
        <w:tc>
          <w:tcPr>
            <w:tcW w:w="284" w:type="dxa"/>
          </w:tcPr>
          <w:p w14:paraId="16C5CA8D" w14:textId="77777777" w:rsidR="002B3739" w:rsidRPr="00717D2E" w:rsidRDefault="002B3739" w:rsidP="002B3739">
            <w:pPr>
              <w:spacing w:before="60" w:after="60"/>
              <w:rPr>
                <w:rFonts w:ascii="Times New Roman" w:hAnsi="Times New Roman"/>
                <w:lang w:val="ru-RU"/>
              </w:rPr>
            </w:pPr>
          </w:p>
        </w:tc>
        <w:tc>
          <w:tcPr>
            <w:tcW w:w="6128" w:type="dxa"/>
          </w:tcPr>
          <w:p w14:paraId="3CF82F35" w14:textId="77777777" w:rsidR="002B3739" w:rsidRPr="00717D2E" w:rsidRDefault="002B3739" w:rsidP="00E626F8">
            <w:pPr>
              <w:spacing w:before="60" w:after="60"/>
              <w:rPr>
                <w:rFonts w:ascii="Times New Roman" w:hAnsi="Times New Roman"/>
                <w:lang w:val="ru-RU"/>
              </w:rPr>
            </w:pPr>
            <w:r w:rsidRPr="00717D2E">
              <w:rPr>
                <w:rFonts w:ascii="Times New Roman" w:hAnsi="Times New Roman"/>
                <w:lang w:val="ru-RU"/>
              </w:rPr>
              <w:t>Участник, в случае признания исполнителем государственных закупок, обязан:</w:t>
            </w:r>
          </w:p>
          <w:p w14:paraId="1837CFA2" w14:textId="77777777" w:rsidR="002B3739"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2B3739" w:rsidRPr="00717D2E">
              <w:rPr>
                <w:rFonts w:ascii="Times New Roman" w:hAnsi="Times New Roman"/>
                <w:lang w:val="ru-RU"/>
              </w:rPr>
              <w:t xml:space="preserve">в течение двух дней со дня официального объявления его победителем по итогам тендерных торгов, раскрыть </w:t>
            </w:r>
            <w:r w:rsidR="002B3739" w:rsidRPr="00717D2E">
              <w:rPr>
                <w:rFonts w:ascii="Times New Roman" w:hAnsi="Times New Roman"/>
                <w:lang w:val="ru-RU"/>
              </w:rPr>
              <w:lastRenderedPageBreak/>
              <w:t>информацию о своих конечных выгодоприобретателях (бенефициарах), которые имеют действительный контроль путем прямого или косвенного владения 25 и более процентов их акций (долей), посредством размещения соответствующих сведений на специальном информационном портале государственных закупок;</w:t>
            </w:r>
          </w:p>
          <w:p w14:paraId="3025495A" w14:textId="77777777" w:rsidR="002B3739" w:rsidRPr="00717D2E" w:rsidRDefault="00076705" w:rsidP="00E626F8">
            <w:pPr>
              <w:spacing w:before="60" w:after="60"/>
              <w:rPr>
                <w:rFonts w:ascii="Times New Roman" w:hAnsi="Times New Roman"/>
                <w:lang w:val="ru-RU"/>
              </w:rPr>
            </w:pPr>
            <w:r w:rsidRPr="00717D2E">
              <w:rPr>
                <w:rFonts w:ascii="Times New Roman" w:hAnsi="Times New Roman"/>
                <w:lang w:val="ru-RU"/>
              </w:rPr>
              <w:t>-</w:t>
            </w:r>
            <w:r w:rsidR="005724EB" w:rsidRPr="00717D2E">
              <w:rPr>
                <w:rFonts w:ascii="Times New Roman" w:hAnsi="Times New Roman"/>
                <w:lang w:val="ru-RU"/>
              </w:rPr>
              <w:t> </w:t>
            </w:r>
            <w:r w:rsidR="002B3739" w:rsidRPr="00717D2E">
              <w:rPr>
                <w:rFonts w:ascii="Times New Roman" w:hAnsi="Times New Roman"/>
                <w:lang w:val="ru-RU"/>
              </w:rPr>
              <w:t>на постоянной основе размещать на своих веб-сайтах и специальном информационном портале сведения о состоянии выполнения обязательств по договорам, заключенным по результатам тендерных торгов.</w:t>
            </w:r>
          </w:p>
        </w:tc>
      </w:tr>
      <w:tr w:rsidR="00D42D06" w:rsidRPr="002E056D" w14:paraId="7B26DC6D" w14:textId="77777777" w:rsidTr="00DE7029">
        <w:tc>
          <w:tcPr>
            <w:tcW w:w="567" w:type="dxa"/>
          </w:tcPr>
          <w:p w14:paraId="2606DAF0" w14:textId="77777777" w:rsidR="00C600FA" w:rsidRPr="00717D2E" w:rsidRDefault="00C600FA" w:rsidP="00C600FA">
            <w:pPr>
              <w:spacing w:before="60" w:after="60"/>
              <w:jc w:val="center"/>
              <w:rPr>
                <w:rFonts w:ascii="Times New Roman" w:hAnsi="Times New Roman"/>
                <w:b/>
                <w:lang w:val="ru-RU"/>
              </w:rPr>
            </w:pPr>
            <w:r w:rsidRPr="00717D2E">
              <w:rPr>
                <w:rFonts w:ascii="Times New Roman" w:hAnsi="Times New Roman"/>
                <w:b/>
                <w:lang w:val="ru-RU"/>
              </w:rPr>
              <w:lastRenderedPageBreak/>
              <w:t>4</w:t>
            </w:r>
          </w:p>
        </w:tc>
        <w:tc>
          <w:tcPr>
            <w:tcW w:w="2836" w:type="dxa"/>
          </w:tcPr>
          <w:p w14:paraId="7009EA13" w14:textId="77777777" w:rsidR="00C600FA" w:rsidRPr="00717D2E" w:rsidRDefault="006154B2" w:rsidP="006154B2">
            <w:pPr>
              <w:spacing w:before="60" w:after="60"/>
              <w:rPr>
                <w:rFonts w:ascii="Times New Roman" w:hAnsi="Times New Roman"/>
                <w:b/>
                <w:lang w:val="ru-RU"/>
              </w:rPr>
            </w:pPr>
            <w:r w:rsidRPr="00717D2E">
              <w:rPr>
                <w:rFonts w:ascii="Times New Roman" w:hAnsi="Times New Roman"/>
                <w:b/>
                <w:lang w:val="ru-RU"/>
              </w:rPr>
              <w:t>Допуск к электронному тендеру</w:t>
            </w:r>
          </w:p>
        </w:tc>
        <w:tc>
          <w:tcPr>
            <w:tcW w:w="709" w:type="dxa"/>
          </w:tcPr>
          <w:p w14:paraId="4765C048" w14:textId="77777777" w:rsidR="00C600FA" w:rsidRPr="00717D2E" w:rsidRDefault="00C600FA" w:rsidP="00C600FA">
            <w:pPr>
              <w:spacing w:before="60" w:after="60"/>
              <w:jc w:val="center"/>
              <w:rPr>
                <w:rFonts w:ascii="Times New Roman" w:hAnsi="Times New Roman"/>
                <w:lang w:val="ru-RU"/>
              </w:rPr>
            </w:pPr>
            <w:r w:rsidRPr="00717D2E">
              <w:rPr>
                <w:rFonts w:ascii="Times New Roman" w:hAnsi="Times New Roman"/>
                <w:lang w:val="ru-RU"/>
              </w:rPr>
              <w:t>4.1</w:t>
            </w:r>
          </w:p>
        </w:tc>
        <w:tc>
          <w:tcPr>
            <w:tcW w:w="284" w:type="dxa"/>
          </w:tcPr>
          <w:p w14:paraId="258E5ADB" w14:textId="77777777" w:rsidR="00C600FA" w:rsidRPr="00717D2E" w:rsidRDefault="00C600FA" w:rsidP="00C600FA">
            <w:pPr>
              <w:spacing w:before="60" w:after="60"/>
              <w:rPr>
                <w:rFonts w:ascii="Times New Roman" w:hAnsi="Times New Roman"/>
                <w:lang w:val="ru-RU"/>
              </w:rPr>
            </w:pPr>
          </w:p>
        </w:tc>
        <w:tc>
          <w:tcPr>
            <w:tcW w:w="6128" w:type="dxa"/>
          </w:tcPr>
          <w:p w14:paraId="61404F16" w14:textId="77777777" w:rsidR="00240902" w:rsidRPr="00717D2E" w:rsidRDefault="00C600FA" w:rsidP="00E626F8">
            <w:pPr>
              <w:spacing w:before="60" w:after="60"/>
              <w:rPr>
                <w:rFonts w:ascii="Times New Roman" w:hAnsi="Times New Roman"/>
                <w:lang w:val="ru-RU"/>
              </w:rPr>
            </w:pPr>
            <w:r w:rsidRPr="00717D2E">
              <w:rPr>
                <w:rFonts w:ascii="Times New Roman" w:hAnsi="Times New Roman"/>
                <w:lang w:val="ru-RU"/>
              </w:rPr>
              <w:t>Допуск заказчиков и участников к электронному тендеру предоставляется после внесения ими на свои лицевые счета в РКП авансовых платежей.</w:t>
            </w:r>
          </w:p>
        </w:tc>
      </w:tr>
      <w:tr w:rsidR="00D42D06" w:rsidRPr="002E056D" w14:paraId="1C46A414" w14:textId="77777777" w:rsidTr="00DE7029">
        <w:tc>
          <w:tcPr>
            <w:tcW w:w="567" w:type="dxa"/>
          </w:tcPr>
          <w:p w14:paraId="1CE32ED8" w14:textId="77777777" w:rsidR="00C600FA" w:rsidRPr="00717D2E" w:rsidRDefault="00C600FA" w:rsidP="00C600FA">
            <w:pPr>
              <w:spacing w:before="60" w:after="60"/>
              <w:jc w:val="center"/>
              <w:rPr>
                <w:rFonts w:ascii="Times New Roman" w:hAnsi="Times New Roman"/>
                <w:b/>
                <w:lang w:val="ru-RU"/>
              </w:rPr>
            </w:pPr>
          </w:p>
        </w:tc>
        <w:tc>
          <w:tcPr>
            <w:tcW w:w="2836" w:type="dxa"/>
          </w:tcPr>
          <w:p w14:paraId="5288E803" w14:textId="77777777" w:rsidR="00C600FA" w:rsidRPr="00717D2E" w:rsidRDefault="00C600FA" w:rsidP="00C600FA">
            <w:pPr>
              <w:spacing w:before="60" w:after="60"/>
              <w:rPr>
                <w:rFonts w:ascii="Times New Roman" w:hAnsi="Times New Roman"/>
                <w:b/>
                <w:lang w:val="ru-RU"/>
              </w:rPr>
            </w:pPr>
          </w:p>
        </w:tc>
        <w:tc>
          <w:tcPr>
            <w:tcW w:w="709" w:type="dxa"/>
          </w:tcPr>
          <w:p w14:paraId="6939A93B" w14:textId="77777777" w:rsidR="00C600FA" w:rsidRPr="00717D2E" w:rsidRDefault="00C600FA" w:rsidP="00C600FA">
            <w:pPr>
              <w:spacing w:before="60" w:after="60"/>
              <w:jc w:val="center"/>
              <w:rPr>
                <w:rFonts w:ascii="Times New Roman" w:hAnsi="Times New Roman"/>
                <w:lang w:val="ru-RU"/>
              </w:rPr>
            </w:pPr>
            <w:r w:rsidRPr="00717D2E">
              <w:rPr>
                <w:rFonts w:ascii="Times New Roman" w:hAnsi="Times New Roman"/>
                <w:lang w:val="ru-RU"/>
              </w:rPr>
              <w:t>4.2</w:t>
            </w:r>
          </w:p>
        </w:tc>
        <w:tc>
          <w:tcPr>
            <w:tcW w:w="284" w:type="dxa"/>
          </w:tcPr>
          <w:p w14:paraId="641E3D15" w14:textId="77777777" w:rsidR="00C600FA" w:rsidRPr="00717D2E" w:rsidRDefault="00C600FA" w:rsidP="00C600FA">
            <w:pPr>
              <w:spacing w:before="60" w:after="60"/>
              <w:rPr>
                <w:rFonts w:ascii="Times New Roman" w:hAnsi="Times New Roman"/>
                <w:lang w:val="ru-RU"/>
              </w:rPr>
            </w:pPr>
          </w:p>
        </w:tc>
        <w:tc>
          <w:tcPr>
            <w:tcW w:w="6128" w:type="dxa"/>
          </w:tcPr>
          <w:p w14:paraId="771A4A1C" w14:textId="77777777" w:rsidR="00C600FA" w:rsidRPr="00717D2E" w:rsidRDefault="00C600FA" w:rsidP="00E626F8">
            <w:pPr>
              <w:spacing w:before="60" w:after="60"/>
              <w:rPr>
                <w:rFonts w:ascii="Times New Roman" w:hAnsi="Times New Roman"/>
                <w:lang w:val="ru-RU"/>
              </w:rPr>
            </w:pPr>
            <w:r w:rsidRPr="00717D2E">
              <w:rPr>
                <w:rFonts w:ascii="Times New Roman" w:hAnsi="Times New Roman"/>
                <w:lang w:val="ru-RU"/>
              </w:rPr>
              <w:t xml:space="preserve">Заказчик и участники осуществляют свое участие в электронном тендере с использованием электронной цифровой подписи (далее - ЭЦП). Использование заказчиками и участниками ЭЦП является основанием для признания действительности договора, </w:t>
            </w:r>
            <w:proofErr w:type="spellStart"/>
            <w:r w:rsidRPr="00717D2E">
              <w:rPr>
                <w:rFonts w:ascii="Times New Roman" w:hAnsi="Times New Roman"/>
                <w:lang w:val="ru-RU"/>
              </w:rPr>
              <w:t>заключенногов</w:t>
            </w:r>
            <w:proofErr w:type="spellEnd"/>
            <w:r w:rsidRPr="00717D2E">
              <w:rPr>
                <w:rFonts w:ascii="Times New Roman" w:hAnsi="Times New Roman"/>
                <w:lang w:val="ru-RU"/>
              </w:rPr>
              <w:t xml:space="preserve"> электронной системе.</w:t>
            </w:r>
          </w:p>
          <w:p w14:paraId="4699FB33" w14:textId="77777777" w:rsidR="00C5481A" w:rsidRPr="00717D2E" w:rsidRDefault="00C5481A" w:rsidP="00E626F8">
            <w:pPr>
              <w:spacing w:before="60" w:after="60"/>
              <w:rPr>
                <w:rFonts w:ascii="Times New Roman" w:hAnsi="Times New Roman"/>
                <w:lang w:val="ru-RU"/>
              </w:rPr>
            </w:pPr>
            <w:r w:rsidRPr="00717D2E">
              <w:rPr>
                <w:rFonts w:ascii="Times New Roman" w:hAnsi="Times New Roman"/>
                <w:lang w:val="ru-RU"/>
              </w:rPr>
              <w:t>При этом, нерезиденты Республики Узбекистан регистрируются в электронной системе государственных закупок и направляют коммерческие предложения через свой личный кабинет без ключа ЭЦП.</w:t>
            </w:r>
          </w:p>
        </w:tc>
      </w:tr>
      <w:tr w:rsidR="00D42D06" w:rsidRPr="002E056D" w14:paraId="312183A2" w14:textId="77777777" w:rsidTr="00DE7029">
        <w:tc>
          <w:tcPr>
            <w:tcW w:w="567" w:type="dxa"/>
          </w:tcPr>
          <w:p w14:paraId="5D1150DB" w14:textId="77777777" w:rsidR="00C600FA" w:rsidRPr="00717D2E" w:rsidRDefault="00C600FA" w:rsidP="00C600FA">
            <w:pPr>
              <w:spacing w:before="60" w:after="60"/>
              <w:jc w:val="center"/>
              <w:rPr>
                <w:rFonts w:ascii="Times New Roman" w:hAnsi="Times New Roman"/>
                <w:b/>
                <w:lang w:val="ru-RU"/>
              </w:rPr>
            </w:pPr>
          </w:p>
        </w:tc>
        <w:tc>
          <w:tcPr>
            <w:tcW w:w="2836" w:type="dxa"/>
          </w:tcPr>
          <w:p w14:paraId="7C57C73C" w14:textId="77777777" w:rsidR="00C600FA" w:rsidRPr="00717D2E" w:rsidRDefault="00C600FA" w:rsidP="00C600FA">
            <w:pPr>
              <w:spacing w:before="60" w:after="60"/>
              <w:rPr>
                <w:rFonts w:ascii="Times New Roman" w:hAnsi="Times New Roman"/>
                <w:b/>
                <w:lang w:val="ru-RU"/>
              </w:rPr>
            </w:pPr>
          </w:p>
        </w:tc>
        <w:tc>
          <w:tcPr>
            <w:tcW w:w="709" w:type="dxa"/>
          </w:tcPr>
          <w:p w14:paraId="4E83354B" w14:textId="77777777" w:rsidR="00C600FA" w:rsidRPr="00717D2E" w:rsidRDefault="00C600FA" w:rsidP="00C600FA">
            <w:pPr>
              <w:spacing w:before="60" w:after="60"/>
              <w:jc w:val="center"/>
              <w:rPr>
                <w:rFonts w:ascii="Times New Roman" w:hAnsi="Times New Roman"/>
                <w:lang w:val="ru-RU"/>
              </w:rPr>
            </w:pPr>
            <w:r w:rsidRPr="00717D2E">
              <w:rPr>
                <w:rFonts w:ascii="Times New Roman" w:hAnsi="Times New Roman"/>
                <w:lang w:val="ru-RU"/>
              </w:rPr>
              <w:t>4.3</w:t>
            </w:r>
          </w:p>
        </w:tc>
        <w:tc>
          <w:tcPr>
            <w:tcW w:w="284" w:type="dxa"/>
          </w:tcPr>
          <w:p w14:paraId="1AA058B0" w14:textId="77777777" w:rsidR="00C600FA" w:rsidRPr="00717D2E" w:rsidRDefault="00C600FA" w:rsidP="00C600FA">
            <w:pPr>
              <w:spacing w:before="60" w:after="60"/>
              <w:rPr>
                <w:rFonts w:ascii="Times New Roman" w:hAnsi="Times New Roman"/>
                <w:lang w:val="ru-RU"/>
              </w:rPr>
            </w:pPr>
          </w:p>
        </w:tc>
        <w:tc>
          <w:tcPr>
            <w:tcW w:w="6128" w:type="dxa"/>
          </w:tcPr>
          <w:p w14:paraId="147714A2" w14:textId="77777777" w:rsidR="00C600FA" w:rsidRPr="00717D2E" w:rsidRDefault="00C600FA" w:rsidP="00B12A9C">
            <w:pPr>
              <w:spacing w:after="60"/>
              <w:rPr>
                <w:rFonts w:ascii="Times New Roman" w:hAnsi="Times New Roman"/>
                <w:lang w:val="ru-RU"/>
              </w:rPr>
            </w:pPr>
            <w:r w:rsidRPr="00717D2E">
              <w:rPr>
                <w:rFonts w:ascii="Times New Roman" w:hAnsi="Times New Roman"/>
                <w:lang w:val="ru-RU"/>
              </w:rPr>
              <w:t xml:space="preserve">Электронная система оператора осуществляет </w:t>
            </w:r>
            <w:r w:rsidR="00076705" w:rsidRPr="00717D2E">
              <w:rPr>
                <w:rFonts w:ascii="Times New Roman" w:hAnsi="Times New Roman"/>
                <w:lang w:val="ru-RU"/>
              </w:rPr>
              <w:br/>
            </w:r>
            <w:r w:rsidRPr="00717D2E">
              <w:rPr>
                <w:rFonts w:ascii="Times New Roman" w:hAnsi="Times New Roman"/>
                <w:lang w:val="ru-RU"/>
              </w:rPr>
              <w:t>в автоматическом режиме:</w:t>
            </w:r>
          </w:p>
          <w:p w14:paraId="375F4346" w14:textId="77777777" w:rsidR="00C600FA" w:rsidRPr="00717D2E" w:rsidRDefault="00C600FA" w:rsidP="00B12A9C">
            <w:pPr>
              <w:spacing w:after="60"/>
              <w:rPr>
                <w:rFonts w:ascii="Times New Roman" w:hAnsi="Times New Roman"/>
                <w:lang w:val="ru-RU"/>
              </w:rPr>
            </w:pPr>
            <w:r w:rsidRPr="00717D2E">
              <w:rPr>
                <w:rFonts w:ascii="Times New Roman" w:hAnsi="Times New Roman"/>
                <w:lang w:val="ru-RU"/>
              </w:rPr>
              <w:t>- допуск к электронным закупкам по каждому лоту в соответствии с суммой внесенного авансового платежа;</w:t>
            </w:r>
          </w:p>
          <w:p w14:paraId="5CA4A5A7" w14:textId="77777777" w:rsidR="00C600FA" w:rsidRPr="00717D2E" w:rsidRDefault="00C600FA" w:rsidP="00B12A9C">
            <w:pPr>
              <w:spacing w:after="60"/>
              <w:rPr>
                <w:rFonts w:ascii="Times New Roman" w:hAnsi="Times New Roman"/>
                <w:lang w:val="ru-RU"/>
              </w:rPr>
            </w:pPr>
            <w:r w:rsidRPr="00717D2E">
              <w:rPr>
                <w:rFonts w:ascii="Times New Roman" w:hAnsi="Times New Roman"/>
                <w:lang w:val="ru-RU"/>
              </w:rPr>
              <w:t>- проведение электронных закупок;</w:t>
            </w:r>
          </w:p>
          <w:p w14:paraId="3373CD9D" w14:textId="77777777" w:rsidR="00C600FA" w:rsidRPr="00717D2E" w:rsidRDefault="00C600FA" w:rsidP="00B12A9C">
            <w:pPr>
              <w:spacing w:after="60"/>
              <w:rPr>
                <w:rFonts w:ascii="Times New Roman" w:hAnsi="Times New Roman"/>
                <w:lang w:val="ru-RU"/>
              </w:rPr>
            </w:pPr>
            <w:r w:rsidRPr="00717D2E">
              <w:rPr>
                <w:rFonts w:ascii="Times New Roman" w:hAnsi="Times New Roman"/>
                <w:lang w:val="ru-RU"/>
              </w:rPr>
              <w:t>- определение исполнителя по результатам электронных закупок;</w:t>
            </w:r>
          </w:p>
          <w:p w14:paraId="7CA3C09F" w14:textId="77777777" w:rsidR="00C600FA" w:rsidRPr="00717D2E" w:rsidRDefault="00C600FA" w:rsidP="00B12A9C">
            <w:pPr>
              <w:spacing w:after="60"/>
              <w:rPr>
                <w:rFonts w:ascii="Times New Roman" w:hAnsi="Times New Roman"/>
                <w:lang w:val="ru-RU"/>
              </w:rPr>
            </w:pPr>
            <w:r w:rsidRPr="00717D2E">
              <w:rPr>
                <w:rFonts w:ascii="Times New Roman" w:hAnsi="Times New Roman"/>
                <w:lang w:val="ru-RU"/>
              </w:rPr>
              <w:t>- регистрацию сделки и формирование договора.</w:t>
            </w:r>
          </w:p>
        </w:tc>
      </w:tr>
      <w:tr w:rsidR="00D42D06" w:rsidRPr="00717D2E" w14:paraId="323AB7C1" w14:textId="77777777" w:rsidTr="00DE7029">
        <w:tc>
          <w:tcPr>
            <w:tcW w:w="567" w:type="dxa"/>
          </w:tcPr>
          <w:p w14:paraId="6DC398AB" w14:textId="77777777" w:rsidR="00CE6741" w:rsidRPr="00717D2E" w:rsidRDefault="00CE6741" w:rsidP="00C600FA">
            <w:pPr>
              <w:spacing w:before="60" w:after="60"/>
              <w:jc w:val="center"/>
              <w:rPr>
                <w:rFonts w:ascii="Times New Roman" w:hAnsi="Times New Roman"/>
                <w:b/>
                <w:lang w:val="ru-RU"/>
              </w:rPr>
            </w:pPr>
          </w:p>
        </w:tc>
        <w:tc>
          <w:tcPr>
            <w:tcW w:w="2836" w:type="dxa"/>
          </w:tcPr>
          <w:p w14:paraId="03C4C884" w14:textId="77777777" w:rsidR="00CE6741" w:rsidRPr="00717D2E" w:rsidRDefault="00CE6741" w:rsidP="00C600FA">
            <w:pPr>
              <w:spacing w:before="60" w:after="60"/>
              <w:rPr>
                <w:rFonts w:ascii="Times New Roman" w:hAnsi="Times New Roman"/>
                <w:b/>
                <w:lang w:val="ru-RU"/>
              </w:rPr>
            </w:pPr>
          </w:p>
        </w:tc>
        <w:tc>
          <w:tcPr>
            <w:tcW w:w="709" w:type="dxa"/>
          </w:tcPr>
          <w:p w14:paraId="2F4D351D" w14:textId="77777777" w:rsidR="00CE6741" w:rsidRPr="00717D2E" w:rsidRDefault="008959D7" w:rsidP="00C600FA">
            <w:pPr>
              <w:spacing w:before="60" w:after="60"/>
              <w:jc w:val="center"/>
              <w:rPr>
                <w:rFonts w:ascii="Times New Roman" w:hAnsi="Times New Roman"/>
                <w:lang w:val="ru-RU"/>
              </w:rPr>
            </w:pPr>
            <w:r w:rsidRPr="00717D2E">
              <w:rPr>
                <w:rFonts w:ascii="Times New Roman" w:hAnsi="Times New Roman"/>
                <w:lang w:val="ru-RU"/>
              </w:rPr>
              <w:t>4.4</w:t>
            </w:r>
          </w:p>
        </w:tc>
        <w:tc>
          <w:tcPr>
            <w:tcW w:w="284" w:type="dxa"/>
          </w:tcPr>
          <w:p w14:paraId="3FFB661D" w14:textId="77777777" w:rsidR="00CE6741" w:rsidRPr="00717D2E" w:rsidRDefault="00CE6741" w:rsidP="00C600FA">
            <w:pPr>
              <w:spacing w:before="60" w:after="60"/>
              <w:rPr>
                <w:rFonts w:ascii="Times New Roman" w:hAnsi="Times New Roman"/>
                <w:lang w:val="ru-RU"/>
              </w:rPr>
            </w:pPr>
          </w:p>
        </w:tc>
        <w:tc>
          <w:tcPr>
            <w:tcW w:w="6128" w:type="dxa"/>
          </w:tcPr>
          <w:p w14:paraId="2A893270" w14:textId="77777777" w:rsidR="00CE6741" w:rsidRPr="00717D2E" w:rsidRDefault="00CE6741" w:rsidP="00B12A9C">
            <w:pPr>
              <w:spacing w:before="60" w:after="60"/>
              <w:rPr>
                <w:rFonts w:ascii="Times New Roman" w:hAnsi="Times New Roman"/>
                <w:lang w:val="ru-RU"/>
              </w:rPr>
            </w:pPr>
            <w:r w:rsidRPr="00717D2E">
              <w:rPr>
                <w:rFonts w:ascii="Times New Roman" w:hAnsi="Times New Roman"/>
                <w:lang w:val="ru-RU"/>
              </w:rPr>
              <w:t xml:space="preserve">Допуск участников осуществляется посредством заполнения ими на портале </w:t>
            </w:r>
            <w:r w:rsidR="00014CAF" w:rsidRPr="00717D2E">
              <w:rPr>
                <w:rFonts w:ascii="Times New Roman" w:hAnsi="Times New Roman"/>
                <w:lang w:val="ru-RU"/>
              </w:rPr>
              <w:t xml:space="preserve">анкеты-заявления </w:t>
            </w:r>
            <w:r w:rsidR="00804A75" w:rsidRPr="00717D2E">
              <w:rPr>
                <w:rFonts w:ascii="Times New Roman" w:hAnsi="Times New Roman"/>
                <w:lang w:val="ru-RU"/>
              </w:rPr>
              <w:t xml:space="preserve">участника </w:t>
            </w:r>
            <w:r w:rsidR="00014CAF" w:rsidRPr="00717D2E">
              <w:rPr>
                <w:rFonts w:ascii="Times New Roman" w:hAnsi="Times New Roman"/>
                <w:lang w:val="ru-RU"/>
              </w:rPr>
              <w:t>в электронной форме</w:t>
            </w:r>
            <w:r w:rsidRPr="00717D2E">
              <w:rPr>
                <w:rFonts w:ascii="Times New Roman" w:hAnsi="Times New Roman"/>
                <w:lang w:val="ru-RU"/>
              </w:rPr>
              <w:t>.</w:t>
            </w:r>
            <w:r w:rsidR="00C52CA6" w:rsidRPr="00717D2E">
              <w:rPr>
                <w:rFonts w:ascii="Times New Roman" w:hAnsi="Times New Roman"/>
                <w:lang w:val="ru-RU"/>
              </w:rPr>
              <w:t xml:space="preserve"> </w:t>
            </w:r>
            <w:r w:rsidRPr="00717D2E">
              <w:rPr>
                <w:rFonts w:ascii="Times New Roman" w:hAnsi="Times New Roman"/>
                <w:lang w:val="ru-RU"/>
              </w:rPr>
              <w:t>Допуск участников осуществляется при их соответствии следующим критериям:</w:t>
            </w:r>
          </w:p>
          <w:p w14:paraId="6C60CC99" w14:textId="77777777" w:rsidR="00CE6741" w:rsidRPr="00717D2E"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717D2E">
              <w:rPr>
                <w:rFonts w:ascii="Times New Roman" w:hAnsi="Times New Roman"/>
                <w:lang w:val="ru-RU"/>
              </w:rPr>
              <w:t>правомочность на заключение договора;</w:t>
            </w:r>
          </w:p>
          <w:p w14:paraId="58960896" w14:textId="77777777" w:rsidR="00CE6741" w:rsidRPr="00717D2E"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717D2E">
              <w:rPr>
                <w:rFonts w:ascii="Times New Roman" w:hAnsi="Times New Roman"/>
                <w:lang w:val="ru-RU"/>
              </w:rPr>
              <w:t xml:space="preserve">отсутствие </w:t>
            </w:r>
            <w:r w:rsidR="00A72DEA" w:rsidRPr="00717D2E">
              <w:rPr>
                <w:rFonts w:ascii="Times New Roman" w:hAnsi="Times New Roman"/>
                <w:lang w:val="ru-RU"/>
              </w:rPr>
              <w:t xml:space="preserve">просроченной </w:t>
            </w:r>
            <w:r w:rsidRPr="00717D2E">
              <w:rPr>
                <w:rFonts w:ascii="Times New Roman" w:hAnsi="Times New Roman"/>
                <w:lang w:val="ru-RU"/>
              </w:rPr>
              <w:t xml:space="preserve">задолженности по уплате </w:t>
            </w:r>
            <w:proofErr w:type="spellStart"/>
            <w:r w:rsidRPr="00717D2E">
              <w:rPr>
                <w:rFonts w:ascii="Times New Roman" w:hAnsi="Times New Roman"/>
                <w:lang w:val="ru-RU"/>
              </w:rPr>
              <w:t>налогови</w:t>
            </w:r>
            <w:proofErr w:type="spellEnd"/>
            <w:r w:rsidRPr="00717D2E">
              <w:rPr>
                <w:rFonts w:ascii="Times New Roman" w:hAnsi="Times New Roman"/>
                <w:lang w:val="ru-RU"/>
              </w:rPr>
              <w:t xml:space="preserve"> </w:t>
            </w:r>
            <w:r w:rsidR="00A72DEA" w:rsidRPr="00717D2E">
              <w:rPr>
                <w:rFonts w:ascii="Times New Roman" w:hAnsi="Times New Roman"/>
                <w:lang w:val="ru-RU"/>
              </w:rPr>
              <w:t>сборов</w:t>
            </w:r>
            <w:r w:rsidRPr="00717D2E">
              <w:rPr>
                <w:rFonts w:ascii="Times New Roman" w:hAnsi="Times New Roman"/>
                <w:lang w:val="ru-RU"/>
              </w:rPr>
              <w:t>;</w:t>
            </w:r>
          </w:p>
          <w:p w14:paraId="0ED437D7" w14:textId="77777777" w:rsidR="00CE6741" w:rsidRPr="00717D2E"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717D2E">
              <w:rPr>
                <w:rFonts w:ascii="Times New Roman" w:hAnsi="Times New Roman"/>
                <w:lang w:val="ru-RU"/>
              </w:rPr>
              <w:t>отсутствие введенных в отношении них процедур банкротства;</w:t>
            </w:r>
          </w:p>
          <w:p w14:paraId="7E6EE24F" w14:textId="77777777" w:rsidR="00CE6741" w:rsidRPr="00717D2E" w:rsidRDefault="00CE6741" w:rsidP="00B12A9C">
            <w:pPr>
              <w:pStyle w:val="afffa"/>
              <w:numPr>
                <w:ilvl w:val="0"/>
                <w:numId w:val="3"/>
              </w:numPr>
              <w:tabs>
                <w:tab w:val="left" w:pos="350"/>
              </w:tabs>
              <w:spacing w:before="60" w:after="60"/>
              <w:ind w:left="67" w:firstLine="0"/>
              <w:rPr>
                <w:rFonts w:ascii="Times New Roman" w:hAnsi="Times New Roman"/>
                <w:lang w:val="ru-RU"/>
              </w:rPr>
            </w:pPr>
            <w:r w:rsidRPr="00717D2E">
              <w:rPr>
                <w:rFonts w:ascii="Times New Roman" w:hAnsi="Times New Roman"/>
                <w:lang w:val="ru-RU"/>
              </w:rPr>
              <w:t>отсутствие записи о них в Едином реестре недобросовестных исполнителей.</w:t>
            </w:r>
          </w:p>
          <w:p w14:paraId="7EECDB2B" w14:textId="77777777" w:rsidR="00014CAF" w:rsidRPr="00717D2E" w:rsidRDefault="00014CAF" w:rsidP="00B12A9C">
            <w:pPr>
              <w:tabs>
                <w:tab w:val="left" w:pos="350"/>
              </w:tabs>
              <w:spacing w:before="60" w:after="60"/>
              <w:ind w:left="67"/>
              <w:rPr>
                <w:rFonts w:ascii="Times New Roman" w:hAnsi="Times New Roman"/>
                <w:lang w:val="ru-RU"/>
              </w:rPr>
            </w:pPr>
            <w:r w:rsidRPr="00717D2E">
              <w:rPr>
                <w:rFonts w:ascii="Times New Roman" w:hAnsi="Times New Roman"/>
                <w:lang w:val="ru-RU"/>
              </w:rPr>
              <w:t xml:space="preserve">Наличие выданной налоговыми органами ЭЦП определяет </w:t>
            </w:r>
            <w:r w:rsidRPr="00717D2E">
              <w:rPr>
                <w:rFonts w:ascii="Times New Roman" w:hAnsi="Times New Roman"/>
                <w:u w:val="single"/>
                <w:lang w:val="ru-RU"/>
              </w:rPr>
              <w:t>правомочность участника на заключение договора</w:t>
            </w:r>
            <w:r w:rsidRPr="00717D2E">
              <w:rPr>
                <w:rFonts w:ascii="Times New Roman" w:hAnsi="Times New Roman"/>
                <w:lang w:val="ru-RU"/>
              </w:rPr>
              <w:t>.</w:t>
            </w:r>
          </w:p>
          <w:p w14:paraId="5FA1052B" w14:textId="77777777" w:rsidR="00014CAF" w:rsidRPr="00717D2E" w:rsidRDefault="004B7BBB" w:rsidP="00C52CA6">
            <w:pPr>
              <w:autoSpaceDE w:val="0"/>
              <w:autoSpaceDN w:val="0"/>
              <w:adjustRightInd w:val="0"/>
              <w:ind w:left="62"/>
              <w:rPr>
                <w:rFonts w:ascii="Segoe UI" w:hAnsi="Segoe UI" w:cs="Segoe UI"/>
                <w:sz w:val="20"/>
                <w:szCs w:val="20"/>
                <w:lang w:val="ru-RU" w:eastAsia="ru-RU"/>
              </w:rPr>
            </w:pPr>
            <w:r w:rsidRPr="00717D2E">
              <w:rPr>
                <w:rFonts w:ascii="Times New Roman" w:hAnsi="Times New Roman"/>
                <w:lang w:val="ru-RU"/>
              </w:rPr>
              <w:t xml:space="preserve">Идентификация нерезидентов Республики Узбекистан осуществляется на основании </w:t>
            </w:r>
            <w:r w:rsidR="008A48F9" w:rsidRPr="00717D2E">
              <w:rPr>
                <w:rFonts w:ascii="Times New Roman" w:hAnsi="Times New Roman"/>
                <w:lang w:val="ru-RU"/>
              </w:rPr>
              <w:t>задатка (банковской гарантии</w:t>
            </w:r>
            <w:r w:rsidRPr="00717D2E">
              <w:rPr>
                <w:rFonts w:ascii="Times New Roman" w:hAnsi="Times New Roman"/>
                <w:lang w:val="ru-RU"/>
              </w:rPr>
              <w:t xml:space="preserve">, внесенных за участие в электронных </w:t>
            </w:r>
            <w:r w:rsidRPr="00717D2E">
              <w:rPr>
                <w:rFonts w:ascii="Times New Roman" w:hAnsi="Times New Roman"/>
                <w:lang w:val="ru-RU"/>
              </w:rPr>
              <w:lastRenderedPageBreak/>
              <w:t>государственных закупках.</w:t>
            </w:r>
            <w:r w:rsidR="00C52CA6" w:rsidRPr="00717D2E">
              <w:rPr>
                <w:rFonts w:ascii="Times New Roman" w:hAnsi="Times New Roman"/>
                <w:lang w:val="ru-RU"/>
              </w:rPr>
              <w:t xml:space="preserve"> </w:t>
            </w:r>
            <w:r w:rsidR="00014CAF" w:rsidRPr="00717D2E">
              <w:rPr>
                <w:rFonts w:ascii="Times New Roman" w:hAnsi="Times New Roman"/>
                <w:lang w:val="ru-RU"/>
              </w:rPr>
              <w:t>Участник подтверждает в анкете</w:t>
            </w:r>
            <w:r w:rsidR="004F1627" w:rsidRPr="00717D2E">
              <w:rPr>
                <w:rFonts w:ascii="Times New Roman" w:hAnsi="Times New Roman"/>
                <w:lang w:val="ru-RU"/>
              </w:rPr>
              <w:t>-заявлении</w:t>
            </w:r>
            <w:r w:rsidR="00014CAF" w:rsidRPr="00717D2E">
              <w:rPr>
                <w:rFonts w:ascii="Times New Roman" w:hAnsi="Times New Roman"/>
                <w:lang w:val="ru-RU"/>
              </w:rPr>
              <w:t xml:space="preserve"> сведения </w:t>
            </w:r>
            <w:r w:rsidR="00014CAF" w:rsidRPr="00717D2E">
              <w:rPr>
                <w:rFonts w:ascii="Times New Roman" w:hAnsi="Times New Roman"/>
                <w:u w:val="single"/>
                <w:lang w:val="ru-RU"/>
              </w:rPr>
              <w:t>об отсутствии</w:t>
            </w:r>
            <w:r w:rsidR="007F033F" w:rsidRPr="00717D2E">
              <w:rPr>
                <w:rFonts w:ascii="Times New Roman" w:hAnsi="Times New Roman"/>
                <w:u w:val="single"/>
                <w:lang w:val="ru-RU"/>
              </w:rPr>
              <w:t xml:space="preserve"> введенных</w:t>
            </w:r>
            <w:r w:rsidR="00014CAF" w:rsidRPr="00717D2E">
              <w:rPr>
                <w:rFonts w:ascii="Times New Roman" w:hAnsi="Times New Roman"/>
                <w:u w:val="single"/>
                <w:lang w:val="ru-RU"/>
              </w:rPr>
              <w:t xml:space="preserve"> в его отношении процедур банкротства</w:t>
            </w:r>
            <w:r w:rsidR="00014CAF" w:rsidRPr="00717D2E">
              <w:rPr>
                <w:rFonts w:ascii="Times New Roman" w:hAnsi="Times New Roman"/>
                <w:lang w:val="ru-RU"/>
              </w:rPr>
              <w:t xml:space="preserve">, а также </w:t>
            </w:r>
            <w:r w:rsidR="00014CAF" w:rsidRPr="00717D2E">
              <w:rPr>
                <w:rFonts w:ascii="Times New Roman" w:hAnsi="Times New Roman"/>
                <w:u w:val="single"/>
                <w:lang w:val="ru-RU"/>
              </w:rPr>
              <w:t xml:space="preserve">отсутствии у него </w:t>
            </w:r>
            <w:r w:rsidR="00A72DEA" w:rsidRPr="00717D2E">
              <w:rPr>
                <w:rFonts w:ascii="Times New Roman" w:hAnsi="Times New Roman"/>
                <w:u w:val="single"/>
                <w:lang w:val="ru-RU"/>
              </w:rPr>
              <w:t xml:space="preserve">просроченной </w:t>
            </w:r>
            <w:r w:rsidR="00014CAF" w:rsidRPr="00717D2E">
              <w:rPr>
                <w:rFonts w:ascii="Times New Roman" w:hAnsi="Times New Roman"/>
                <w:u w:val="single"/>
                <w:lang w:val="ru-RU"/>
              </w:rPr>
              <w:t xml:space="preserve">задолженности по уплате налогов и </w:t>
            </w:r>
            <w:r w:rsidR="00A72DEA" w:rsidRPr="00717D2E">
              <w:rPr>
                <w:rFonts w:ascii="Times New Roman" w:hAnsi="Times New Roman"/>
                <w:u w:val="single"/>
                <w:lang w:val="ru-RU"/>
              </w:rPr>
              <w:t>сборов</w:t>
            </w:r>
            <w:r w:rsidR="00014CAF" w:rsidRPr="00717D2E">
              <w:rPr>
                <w:rFonts w:ascii="Times New Roman" w:hAnsi="Times New Roman"/>
                <w:lang w:val="ru-RU"/>
              </w:rPr>
              <w:t>.</w:t>
            </w:r>
          </w:p>
          <w:p w14:paraId="3F5028E6" w14:textId="77777777" w:rsidR="00014CAF" w:rsidRPr="00717D2E" w:rsidRDefault="00226696" w:rsidP="00B12A9C">
            <w:pPr>
              <w:tabs>
                <w:tab w:val="left" w:pos="350"/>
              </w:tabs>
              <w:spacing w:before="60" w:after="60"/>
              <w:ind w:left="67"/>
              <w:rPr>
                <w:rFonts w:ascii="Times New Roman" w:hAnsi="Times New Roman"/>
                <w:lang w:val="ru-RU"/>
              </w:rPr>
            </w:pPr>
            <w:r w:rsidRPr="00717D2E">
              <w:rPr>
                <w:rFonts w:ascii="Times New Roman" w:hAnsi="Times New Roman"/>
                <w:lang w:val="ru-RU"/>
              </w:rPr>
              <w:t>После заполнения анкеты</w:t>
            </w:r>
            <w:r w:rsidR="007F033F" w:rsidRPr="00717D2E">
              <w:rPr>
                <w:rFonts w:ascii="Times New Roman" w:hAnsi="Times New Roman"/>
                <w:lang w:val="ru-RU"/>
              </w:rPr>
              <w:t>-заявления</w:t>
            </w:r>
            <w:r w:rsidRPr="00717D2E">
              <w:rPr>
                <w:rFonts w:ascii="Times New Roman" w:hAnsi="Times New Roman"/>
                <w:lang w:val="ru-RU"/>
              </w:rPr>
              <w:t xml:space="preserve"> участником </w:t>
            </w:r>
            <w:r w:rsidR="007F033F" w:rsidRPr="00717D2E">
              <w:rPr>
                <w:rFonts w:ascii="Times New Roman" w:hAnsi="Times New Roman"/>
                <w:lang w:val="ru-RU"/>
              </w:rPr>
              <w:t xml:space="preserve">электронной системой </w:t>
            </w:r>
            <w:r w:rsidRPr="00717D2E">
              <w:rPr>
                <w:rFonts w:ascii="Times New Roman" w:hAnsi="Times New Roman"/>
                <w:lang w:val="ru-RU"/>
              </w:rPr>
              <w:t xml:space="preserve">проверяются данные </w:t>
            </w:r>
            <w:r w:rsidRPr="00717D2E">
              <w:rPr>
                <w:rFonts w:ascii="Times New Roman" w:hAnsi="Times New Roman"/>
                <w:u w:val="single"/>
                <w:lang w:val="ru-RU"/>
              </w:rPr>
              <w:t>Единого реестра недобросовестных исполнителей</w:t>
            </w:r>
            <w:r w:rsidRPr="00717D2E">
              <w:rPr>
                <w:rFonts w:ascii="Times New Roman" w:hAnsi="Times New Roman"/>
                <w:lang w:val="ru-RU"/>
              </w:rPr>
              <w:t xml:space="preserve"> для установления факта отсутствия в нем записи </w:t>
            </w:r>
            <w:r w:rsidR="008C4132" w:rsidRPr="00717D2E">
              <w:rPr>
                <w:rFonts w:ascii="Times New Roman" w:hAnsi="Times New Roman"/>
                <w:lang w:val="ru-RU"/>
              </w:rPr>
              <w:br/>
            </w:r>
            <w:r w:rsidRPr="00717D2E">
              <w:rPr>
                <w:rFonts w:ascii="Times New Roman" w:hAnsi="Times New Roman"/>
                <w:lang w:val="ru-RU"/>
              </w:rPr>
              <w:t>об участнике.</w:t>
            </w:r>
          </w:p>
          <w:p w14:paraId="013DD713" w14:textId="77777777" w:rsidR="00226696" w:rsidRPr="00717D2E" w:rsidRDefault="00226696" w:rsidP="00B12A9C">
            <w:pPr>
              <w:tabs>
                <w:tab w:val="left" w:pos="350"/>
              </w:tabs>
              <w:spacing w:before="60" w:after="60"/>
              <w:ind w:left="67"/>
              <w:rPr>
                <w:rFonts w:ascii="Times New Roman" w:hAnsi="Times New Roman"/>
                <w:lang w:val="ru-RU"/>
              </w:rPr>
            </w:pPr>
            <w:r w:rsidRPr="00717D2E">
              <w:rPr>
                <w:rFonts w:ascii="Times New Roman" w:hAnsi="Times New Roman"/>
                <w:b/>
                <w:lang w:val="ru-RU"/>
              </w:rPr>
              <w:t>Оператор:</w:t>
            </w:r>
          </w:p>
          <w:p w14:paraId="3C70AD5F" w14:textId="77777777" w:rsidR="00226696" w:rsidRPr="00717D2E" w:rsidRDefault="007F033F" w:rsidP="00B12A9C">
            <w:pPr>
              <w:tabs>
                <w:tab w:val="left" w:pos="350"/>
              </w:tabs>
              <w:spacing w:before="60" w:after="60"/>
              <w:rPr>
                <w:rFonts w:ascii="Times New Roman" w:hAnsi="Times New Roman"/>
                <w:lang w:val="ru-RU"/>
              </w:rPr>
            </w:pPr>
            <w:r w:rsidRPr="00717D2E">
              <w:rPr>
                <w:rFonts w:ascii="Times New Roman" w:hAnsi="Times New Roman"/>
                <w:lang w:val="ru-RU"/>
              </w:rPr>
              <w:t xml:space="preserve">- </w:t>
            </w:r>
            <w:r w:rsidR="00226696" w:rsidRPr="00717D2E">
              <w:rPr>
                <w:rFonts w:ascii="Times New Roman" w:hAnsi="Times New Roman"/>
                <w:lang w:val="ru-RU"/>
              </w:rPr>
              <w:t>открывает участникам отдельные лицевые счета в РКП;</w:t>
            </w:r>
          </w:p>
          <w:p w14:paraId="49B7FB91" w14:textId="77777777" w:rsidR="00226696" w:rsidRPr="00717D2E" w:rsidRDefault="007F033F" w:rsidP="00B12A9C">
            <w:pPr>
              <w:tabs>
                <w:tab w:val="left" w:pos="350"/>
              </w:tabs>
              <w:spacing w:before="60" w:after="60"/>
              <w:rPr>
                <w:rFonts w:ascii="Times New Roman" w:hAnsi="Times New Roman"/>
                <w:lang w:val="ru-RU"/>
              </w:rPr>
            </w:pPr>
            <w:r w:rsidRPr="00717D2E">
              <w:rPr>
                <w:rFonts w:ascii="Times New Roman" w:hAnsi="Times New Roman"/>
                <w:lang w:val="ru-RU"/>
              </w:rPr>
              <w:t xml:space="preserve">- </w:t>
            </w:r>
            <w:r w:rsidR="00226696" w:rsidRPr="00717D2E">
              <w:rPr>
                <w:rFonts w:ascii="Times New Roman" w:hAnsi="Times New Roman"/>
                <w:lang w:val="ru-RU"/>
              </w:rPr>
              <w:t>создает участникам персональные кабинеты.</w:t>
            </w:r>
          </w:p>
        </w:tc>
      </w:tr>
      <w:tr w:rsidR="00D42D06" w:rsidRPr="002E056D" w14:paraId="7BC73682" w14:textId="77777777" w:rsidTr="00DE7029">
        <w:tc>
          <w:tcPr>
            <w:tcW w:w="567" w:type="dxa"/>
          </w:tcPr>
          <w:p w14:paraId="11A824EF" w14:textId="77777777" w:rsidR="002B3739" w:rsidRPr="00717D2E" w:rsidRDefault="00A83ACE" w:rsidP="002B3739">
            <w:pPr>
              <w:spacing w:before="60" w:after="60"/>
              <w:jc w:val="center"/>
              <w:rPr>
                <w:rFonts w:ascii="Times New Roman" w:hAnsi="Times New Roman"/>
                <w:b/>
                <w:lang w:val="ru-RU"/>
              </w:rPr>
            </w:pPr>
            <w:r w:rsidRPr="00717D2E">
              <w:rPr>
                <w:rFonts w:ascii="Times New Roman" w:hAnsi="Times New Roman"/>
                <w:b/>
                <w:lang w:val="ru-RU"/>
              </w:rPr>
              <w:lastRenderedPageBreak/>
              <w:t>5</w:t>
            </w:r>
          </w:p>
        </w:tc>
        <w:tc>
          <w:tcPr>
            <w:tcW w:w="2836" w:type="dxa"/>
          </w:tcPr>
          <w:p w14:paraId="7A9D92AD" w14:textId="77777777" w:rsidR="002B3739" w:rsidRPr="00717D2E" w:rsidRDefault="00FC17F2" w:rsidP="00223469">
            <w:pPr>
              <w:spacing w:before="60" w:after="60"/>
              <w:rPr>
                <w:rFonts w:ascii="Times New Roman" w:hAnsi="Times New Roman"/>
                <w:b/>
                <w:lang w:val="ru-RU"/>
              </w:rPr>
            </w:pPr>
            <w:r w:rsidRPr="00717D2E">
              <w:rPr>
                <w:rFonts w:ascii="Times New Roman" w:hAnsi="Times New Roman"/>
                <w:b/>
                <w:lang w:val="ru-RU"/>
              </w:rPr>
              <w:t>Порядок участия в тендере и представления обеспечения предложения</w:t>
            </w:r>
          </w:p>
        </w:tc>
        <w:tc>
          <w:tcPr>
            <w:tcW w:w="709" w:type="dxa"/>
          </w:tcPr>
          <w:p w14:paraId="0A10FD59" w14:textId="77777777" w:rsidR="002B3739" w:rsidRPr="00717D2E" w:rsidRDefault="00A83ACE" w:rsidP="002B3739">
            <w:pPr>
              <w:spacing w:before="60" w:after="60"/>
              <w:jc w:val="center"/>
              <w:rPr>
                <w:rFonts w:ascii="Times New Roman" w:hAnsi="Times New Roman"/>
                <w:lang w:val="ru-RU"/>
              </w:rPr>
            </w:pPr>
            <w:r w:rsidRPr="00717D2E">
              <w:rPr>
                <w:rFonts w:ascii="Times New Roman" w:hAnsi="Times New Roman"/>
                <w:lang w:val="ru-RU"/>
              </w:rPr>
              <w:t>5</w:t>
            </w:r>
            <w:r w:rsidR="002B3739" w:rsidRPr="00717D2E">
              <w:rPr>
                <w:rFonts w:ascii="Times New Roman" w:hAnsi="Times New Roman"/>
                <w:lang w:val="ru-RU"/>
              </w:rPr>
              <w:t>.1</w:t>
            </w:r>
          </w:p>
        </w:tc>
        <w:tc>
          <w:tcPr>
            <w:tcW w:w="284" w:type="dxa"/>
          </w:tcPr>
          <w:p w14:paraId="48D3F49B" w14:textId="77777777" w:rsidR="002B3739" w:rsidRPr="00717D2E" w:rsidRDefault="002B3739" w:rsidP="002B3739">
            <w:pPr>
              <w:spacing w:before="60" w:after="60"/>
              <w:rPr>
                <w:rFonts w:ascii="Times New Roman" w:hAnsi="Times New Roman"/>
                <w:lang w:val="ru-RU"/>
              </w:rPr>
            </w:pPr>
          </w:p>
          <w:p w14:paraId="065BBDC5" w14:textId="77777777" w:rsidR="002B3739" w:rsidRPr="00717D2E" w:rsidRDefault="002B3739" w:rsidP="002B3739">
            <w:pPr>
              <w:spacing w:before="60" w:after="60"/>
              <w:rPr>
                <w:rFonts w:ascii="Times New Roman" w:hAnsi="Times New Roman"/>
                <w:lang w:val="ru-RU"/>
              </w:rPr>
            </w:pPr>
          </w:p>
        </w:tc>
        <w:tc>
          <w:tcPr>
            <w:tcW w:w="6128" w:type="dxa"/>
          </w:tcPr>
          <w:p w14:paraId="088BF1C8" w14:textId="77777777" w:rsidR="002B3739" w:rsidRPr="00717D2E" w:rsidRDefault="008B7DA4" w:rsidP="00B12A9C">
            <w:pPr>
              <w:spacing w:before="60" w:after="60"/>
              <w:rPr>
                <w:rFonts w:ascii="Times New Roman" w:hAnsi="Times New Roman"/>
                <w:lang w:val="ru-RU"/>
              </w:rPr>
            </w:pPr>
            <w:r w:rsidRPr="00717D2E">
              <w:rPr>
                <w:rFonts w:ascii="Times New Roman" w:hAnsi="Times New Roman"/>
                <w:lang w:val="ru-RU"/>
              </w:rPr>
              <w:t xml:space="preserve">Гарантия </w:t>
            </w:r>
            <w:proofErr w:type="spellStart"/>
            <w:r w:rsidRPr="00717D2E">
              <w:rPr>
                <w:rFonts w:ascii="Times New Roman" w:hAnsi="Times New Roman"/>
                <w:lang w:val="ru-RU"/>
              </w:rPr>
              <w:t>обечспечения</w:t>
            </w:r>
            <w:proofErr w:type="spellEnd"/>
            <w:r w:rsidRPr="00717D2E">
              <w:rPr>
                <w:rFonts w:ascii="Times New Roman" w:hAnsi="Times New Roman"/>
                <w:lang w:val="ru-RU"/>
              </w:rPr>
              <w:t xml:space="preserve"> тендерного предложения (задаток и банковская гарантия) не требуется</w:t>
            </w:r>
          </w:p>
        </w:tc>
      </w:tr>
      <w:tr w:rsidR="00D42D06" w:rsidRPr="002E056D" w14:paraId="331CBA5E" w14:textId="77777777" w:rsidTr="00DE7029">
        <w:tc>
          <w:tcPr>
            <w:tcW w:w="567" w:type="dxa"/>
          </w:tcPr>
          <w:p w14:paraId="2483038D" w14:textId="77777777" w:rsidR="00E11AAC" w:rsidRPr="00717D2E" w:rsidRDefault="00E11AAC" w:rsidP="008B3146">
            <w:pPr>
              <w:spacing w:before="60" w:after="60"/>
              <w:jc w:val="center"/>
              <w:rPr>
                <w:rFonts w:ascii="Times New Roman" w:hAnsi="Times New Roman"/>
                <w:b/>
                <w:lang w:val="ru-RU"/>
              </w:rPr>
            </w:pPr>
          </w:p>
        </w:tc>
        <w:tc>
          <w:tcPr>
            <w:tcW w:w="2836" w:type="dxa"/>
          </w:tcPr>
          <w:p w14:paraId="512C0878" w14:textId="77777777" w:rsidR="00E11AAC" w:rsidRPr="00717D2E" w:rsidRDefault="00E11AAC" w:rsidP="008B3146">
            <w:pPr>
              <w:spacing w:before="60" w:after="60"/>
              <w:rPr>
                <w:rFonts w:ascii="Times New Roman" w:hAnsi="Times New Roman"/>
                <w:b/>
                <w:lang w:val="ru-RU"/>
              </w:rPr>
            </w:pPr>
          </w:p>
        </w:tc>
        <w:tc>
          <w:tcPr>
            <w:tcW w:w="709" w:type="dxa"/>
          </w:tcPr>
          <w:p w14:paraId="214DD20A" w14:textId="77777777" w:rsidR="00E11AAC" w:rsidRPr="00717D2E" w:rsidRDefault="00E11AAC" w:rsidP="008B3146">
            <w:pPr>
              <w:spacing w:before="60" w:after="60"/>
              <w:jc w:val="center"/>
              <w:rPr>
                <w:rFonts w:ascii="Times New Roman" w:hAnsi="Times New Roman"/>
                <w:lang w:val="ru-RU"/>
              </w:rPr>
            </w:pPr>
            <w:r w:rsidRPr="00717D2E">
              <w:rPr>
                <w:rFonts w:ascii="Times New Roman" w:hAnsi="Times New Roman"/>
                <w:lang w:val="ru-RU"/>
              </w:rPr>
              <w:t>5.2</w:t>
            </w:r>
          </w:p>
        </w:tc>
        <w:tc>
          <w:tcPr>
            <w:tcW w:w="284" w:type="dxa"/>
          </w:tcPr>
          <w:p w14:paraId="417F996F" w14:textId="77777777" w:rsidR="00E11AAC" w:rsidRPr="00717D2E" w:rsidRDefault="00E11AAC" w:rsidP="008B3146">
            <w:pPr>
              <w:spacing w:before="60" w:after="60"/>
              <w:rPr>
                <w:rFonts w:ascii="Times New Roman" w:hAnsi="Times New Roman"/>
                <w:lang w:val="ru-RU"/>
              </w:rPr>
            </w:pPr>
          </w:p>
        </w:tc>
        <w:tc>
          <w:tcPr>
            <w:tcW w:w="6128" w:type="dxa"/>
          </w:tcPr>
          <w:p w14:paraId="572DFBF5" w14:textId="77777777" w:rsidR="00C4754C" w:rsidRPr="00717D2E" w:rsidRDefault="00C4754C" w:rsidP="00B12A9C">
            <w:pPr>
              <w:spacing w:before="60" w:after="60"/>
              <w:rPr>
                <w:rFonts w:ascii="Times New Roman" w:hAnsi="Times New Roman"/>
                <w:lang w:val="ru-RU"/>
              </w:rPr>
            </w:pPr>
            <w:r w:rsidRPr="00717D2E">
              <w:rPr>
                <w:rFonts w:ascii="Times New Roman" w:hAnsi="Times New Roman"/>
                <w:lang w:val="ru-RU"/>
              </w:rPr>
              <w:t>Для участия в электронном тендере участник:</w:t>
            </w:r>
          </w:p>
          <w:p w14:paraId="1A27CE88" w14:textId="77777777" w:rsidR="00C4754C" w:rsidRPr="00717D2E" w:rsidRDefault="00C4754C" w:rsidP="00B12A9C">
            <w:pPr>
              <w:spacing w:before="60" w:after="60"/>
              <w:rPr>
                <w:rFonts w:ascii="Times New Roman" w:hAnsi="Times New Roman"/>
                <w:lang w:val="ru-RU"/>
              </w:rPr>
            </w:pPr>
            <w:r w:rsidRPr="00717D2E">
              <w:rPr>
                <w:rFonts w:ascii="Times New Roman" w:hAnsi="Times New Roman"/>
                <w:lang w:val="ru-RU"/>
              </w:rPr>
              <w:t>- проходит регистрацию</w:t>
            </w:r>
            <w:r w:rsidR="006F1F2C" w:rsidRPr="00717D2E">
              <w:rPr>
                <w:rFonts w:ascii="Times New Roman" w:hAnsi="Times New Roman"/>
                <w:lang w:val="ru-RU"/>
              </w:rPr>
              <w:t xml:space="preserve"> в разделе «Регистрация»</w:t>
            </w:r>
            <w:r w:rsidRPr="00717D2E">
              <w:rPr>
                <w:rFonts w:ascii="Times New Roman" w:hAnsi="Times New Roman"/>
                <w:lang w:val="ru-RU"/>
              </w:rPr>
              <w:t xml:space="preserve"> на </w:t>
            </w:r>
            <w:r w:rsidR="006F1F2C" w:rsidRPr="00717D2E">
              <w:rPr>
                <w:rFonts w:ascii="Times New Roman" w:hAnsi="Times New Roman"/>
                <w:lang w:val="ru-RU"/>
              </w:rPr>
              <w:t>портале</w:t>
            </w:r>
            <w:r w:rsidR="00171B83" w:rsidRPr="00717D2E">
              <w:rPr>
                <w:rFonts w:ascii="Times New Roman" w:hAnsi="Times New Roman"/>
                <w:lang w:val="ru-RU"/>
              </w:rPr>
              <w:t xml:space="preserve"> </w:t>
            </w:r>
            <w:r w:rsidRPr="00717D2E">
              <w:rPr>
                <w:rFonts w:ascii="Times New Roman" w:hAnsi="Times New Roman"/>
                <w:i/>
                <w:u w:val="single"/>
                <w:lang w:val="ru-RU"/>
              </w:rPr>
              <w:t>etender.uzex.uz</w:t>
            </w:r>
            <w:r w:rsidRPr="00717D2E">
              <w:rPr>
                <w:rFonts w:ascii="Times New Roman" w:hAnsi="Times New Roman"/>
                <w:lang w:val="ru-RU"/>
              </w:rPr>
              <w:t xml:space="preserve"> и заполняет</w:t>
            </w:r>
            <w:r w:rsidR="006F1F2C" w:rsidRPr="00717D2E">
              <w:rPr>
                <w:rFonts w:ascii="Times New Roman" w:hAnsi="Times New Roman"/>
                <w:lang w:val="ru-RU"/>
              </w:rPr>
              <w:t xml:space="preserve"> по шагам</w:t>
            </w:r>
            <w:r w:rsidRPr="00717D2E">
              <w:rPr>
                <w:rFonts w:ascii="Times New Roman" w:hAnsi="Times New Roman"/>
                <w:lang w:val="ru-RU"/>
              </w:rPr>
              <w:t xml:space="preserve"> необходимые разделы на странице регистрации (тип клиента, личная информация, контактные данные). Индивидуальный предприниматель и резидент</w:t>
            </w:r>
            <w:r w:rsidR="006F1F2C" w:rsidRPr="00717D2E">
              <w:rPr>
                <w:rFonts w:ascii="Times New Roman" w:hAnsi="Times New Roman"/>
                <w:lang w:val="ru-RU"/>
              </w:rPr>
              <w:t>ы</w:t>
            </w:r>
            <w:r w:rsidRPr="00717D2E">
              <w:rPr>
                <w:rFonts w:ascii="Times New Roman" w:hAnsi="Times New Roman"/>
                <w:lang w:val="ru-RU"/>
              </w:rPr>
              <w:t xml:space="preserve"> смогут зарегистрироваться в системе только с помощью электронной цифровой подписи (ЭЦП);</w:t>
            </w:r>
          </w:p>
          <w:p w14:paraId="042AF9CC" w14:textId="77777777" w:rsidR="00C4754C" w:rsidRPr="00717D2E" w:rsidRDefault="00C4754C" w:rsidP="00B12A9C">
            <w:pPr>
              <w:spacing w:before="60" w:after="60"/>
              <w:rPr>
                <w:rFonts w:ascii="Times New Roman" w:hAnsi="Times New Roman"/>
                <w:lang w:val="ru-RU"/>
              </w:rPr>
            </w:pPr>
            <w:r w:rsidRPr="00717D2E">
              <w:rPr>
                <w:rFonts w:ascii="Times New Roman" w:hAnsi="Times New Roman"/>
                <w:lang w:val="ru-RU"/>
              </w:rPr>
              <w:t xml:space="preserve">- после завершения процесса регистрации в РКП открывается лицевой счет для участника. </w:t>
            </w:r>
            <w:r w:rsidR="007F033F" w:rsidRPr="00717D2E">
              <w:rPr>
                <w:rFonts w:ascii="Times New Roman" w:hAnsi="Times New Roman"/>
                <w:lang w:val="ru-RU"/>
              </w:rPr>
              <w:t xml:space="preserve">Участники участвуют в электронных государственных закупках при наличии достаточной суммы авансового платежа </w:t>
            </w:r>
            <w:r w:rsidR="007F033F" w:rsidRPr="00717D2E">
              <w:rPr>
                <w:rFonts w:ascii="Times New Roman" w:hAnsi="Times New Roman"/>
                <w:lang w:val="ru-RU"/>
              </w:rPr>
              <w:br/>
              <w:t>на их лицевых счетах в РКП</w:t>
            </w:r>
            <w:r w:rsidRPr="00717D2E">
              <w:rPr>
                <w:rFonts w:ascii="Times New Roman" w:hAnsi="Times New Roman"/>
                <w:lang w:val="ru-RU"/>
              </w:rPr>
              <w:t>;</w:t>
            </w:r>
          </w:p>
          <w:p w14:paraId="7FBDB809" w14:textId="77777777" w:rsidR="00C4754C" w:rsidRPr="00717D2E" w:rsidRDefault="00C4754C" w:rsidP="00B12A9C">
            <w:pPr>
              <w:spacing w:before="60" w:after="60"/>
              <w:rPr>
                <w:rFonts w:ascii="Times New Roman" w:hAnsi="Times New Roman"/>
                <w:lang w:val="ru-RU"/>
              </w:rPr>
            </w:pPr>
            <w:r w:rsidRPr="00717D2E">
              <w:rPr>
                <w:rFonts w:ascii="Times New Roman" w:hAnsi="Times New Roman"/>
                <w:lang w:val="ru-RU"/>
              </w:rPr>
              <w:t xml:space="preserve">- после подробного ознакомления с условиями тендера, участник подает </w:t>
            </w:r>
            <w:r w:rsidR="006F1F2C" w:rsidRPr="00717D2E">
              <w:rPr>
                <w:rFonts w:ascii="Times New Roman" w:hAnsi="Times New Roman"/>
                <w:lang w:val="ru-RU"/>
              </w:rPr>
              <w:t xml:space="preserve">свои </w:t>
            </w:r>
            <w:r w:rsidR="000F186B" w:rsidRPr="00717D2E">
              <w:rPr>
                <w:rFonts w:ascii="Times New Roman" w:hAnsi="Times New Roman"/>
                <w:lang w:val="ru-RU"/>
              </w:rPr>
              <w:t xml:space="preserve">заявку на участие в электронном тендере </w:t>
            </w:r>
            <w:r w:rsidRPr="00717D2E">
              <w:rPr>
                <w:rFonts w:ascii="Times New Roman" w:hAnsi="Times New Roman"/>
                <w:lang w:val="ru-RU"/>
              </w:rPr>
              <w:t>и заполняет необходимую информацию на странице «Общая информация», в разделах «Товары и предметы», «Требования».</w:t>
            </w:r>
          </w:p>
          <w:p w14:paraId="2C4A2290" w14:textId="77777777" w:rsidR="004E15ED" w:rsidRPr="00717D2E" w:rsidRDefault="00C4754C" w:rsidP="00B12A9C">
            <w:pPr>
              <w:spacing w:before="60" w:after="60"/>
              <w:rPr>
                <w:rFonts w:ascii="Times New Roman" w:hAnsi="Times New Roman"/>
                <w:lang w:val="ru-RU"/>
              </w:rPr>
            </w:pPr>
            <w:r w:rsidRPr="00717D2E">
              <w:rPr>
                <w:rFonts w:ascii="Times New Roman" w:hAnsi="Times New Roman"/>
                <w:lang w:val="ru-RU"/>
              </w:rPr>
              <w:t xml:space="preserve">Если во время ввода информации в разделе «Требования» </w:t>
            </w:r>
            <w:r w:rsidR="0063343B" w:rsidRPr="00717D2E">
              <w:rPr>
                <w:rFonts w:ascii="Times New Roman" w:hAnsi="Times New Roman"/>
                <w:lang w:val="ru-RU"/>
              </w:rPr>
              <w:t>исполнителя</w:t>
            </w:r>
            <w:r w:rsidRPr="00717D2E">
              <w:rPr>
                <w:rFonts w:ascii="Times New Roman" w:hAnsi="Times New Roman"/>
                <w:lang w:val="ru-RU"/>
              </w:rPr>
              <w:t xml:space="preserve"> просят предоставить подтверждающий документ по какому-нибудь требованию, данный документ должен быть загружен в виде файла.</w:t>
            </w:r>
          </w:p>
        </w:tc>
      </w:tr>
      <w:tr w:rsidR="00D42D06" w:rsidRPr="002E056D" w14:paraId="28E777EA" w14:textId="77777777" w:rsidTr="00DE7029">
        <w:tc>
          <w:tcPr>
            <w:tcW w:w="567" w:type="dxa"/>
          </w:tcPr>
          <w:p w14:paraId="702669A2" w14:textId="77777777" w:rsidR="008B3146" w:rsidRPr="00717D2E" w:rsidRDefault="008B3146" w:rsidP="008B3146">
            <w:pPr>
              <w:spacing w:before="60" w:after="60"/>
              <w:jc w:val="center"/>
              <w:rPr>
                <w:rFonts w:ascii="Times New Roman" w:hAnsi="Times New Roman"/>
                <w:b/>
                <w:lang w:val="ru-RU"/>
              </w:rPr>
            </w:pPr>
          </w:p>
        </w:tc>
        <w:tc>
          <w:tcPr>
            <w:tcW w:w="2836" w:type="dxa"/>
          </w:tcPr>
          <w:p w14:paraId="0CAF629E" w14:textId="77777777" w:rsidR="008B3146" w:rsidRPr="00717D2E" w:rsidRDefault="008B3146" w:rsidP="008B3146">
            <w:pPr>
              <w:spacing w:before="60" w:after="60"/>
              <w:rPr>
                <w:rFonts w:ascii="Times New Roman" w:hAnsi="Times New Roman"/>
                <w:b/>
                <w:lang w:val="ru-RU"/>
              </w:rPr>
            </w:pPr>
          </w:p>
        </w:tc>
        <w:tc>
          <w:tcPr>
            <w:tcW w:w="709" w:type="dxa"/>
          </w:tcPr>
          <w:p w14:paraId="3F66F721" w14:textId="77777777" w:rsidR="008B3146" w:rsidRPr="00717D2E" w:rsidRDefault="00A83ACE" w:rsidP="008B3146">
            <w:pPr>
              <w:spacing w:before="60" w:after="60"/>
              <w:jc w:val="center"/>
              <w:rPr>
                <w:rFonts w:ascii="Times New Roman" w:hAnsi="Times New Roman"/>
                <w:lang w:val="ru-RU"/>
              </w:rPr>
            </w:pPr>
            <w:r w:rsidRPr="00717D2E">
              <w:rPr>
                <w:rFonts w:ascii="Times New Roman" w:hAnsi="Times New Roman"/>
                <w:lang w:val="ru-RU"/>
              </w:rPr>
              <w:t>5.3</w:t>
            </w:r>
          </w:p>
        </w:tc>
        <w:tc>
          <w:tcPr>
            <w:tcW w:w="284" w:type="dxa"/>
          </w:tcPr>
          <w:p w14:paraId="6C237B83" w14:textId="77777777" w:rsidR="008B3146" w:rsidRPr="00717D2E" w:rsidRDefault="008B3146" w:rsidP="008B3146">
            <w:pPr>
              <w:spacing w:before="60" w:after="60"/>
              <w:rPr>
                <w:rFonts w:ascii="Times New Roman" w:hAnsi="Times New Roman"/>
                <w:lang w:val="ru-RU"/>
              </w:rPr>
            </w:pPr>
          </w:p>
        </w:tc>
        <w:tc>
          <w:tcPr>
            <w:tcW w:w="6128" w:type="dxa"/>
          </w:tcPr>
          <w:p w14:paraId="28463838" w14:textId="77777777" w:rsidR="00AA5E47" w:rsidRPr="00717D2E" w:rsidRDefault="008B7DA4" w:rsidP="00B12A9C">
            <w:pPr>
              <w:spacing w:before="60" w:after="60"/>
              <w:rPr>
                <w:rFonts w:ascii="Times New Roman" w:hAnsi="Times New Roman"/>
                <w:lang w:val="ru-RU"/>
              </w:rPr>
            </w:pPr>
            <w:r w:rsidRPr="00717D2E">
              <w:rPr>
                <w:rFonts w:ascii="Times New Roman" w:hAnsi="Times New Roman"/>
                <w:lang w:val="ru-RU"/>
              </w:rPr>
              <w:t>При проведении электронного тендера, участники обязаны предоставить гарантийное письмо о готовности и возможности выполнить условия контракта (согласно Форме 2).</w:t>
            </w:r>
          </w:p>
        </w:tc>
      </w:tr>
      <w:tr w:rsidR="00D42D06" w:rsidRPr="002E056D" w14:paraId="539238E2" w14:textId="77777777" w:rsidTr="00DE7029">
        <w:tc>
          <w:tcPr>
            <w:tcW w:w="567" w:type="dxa"/>
          </w:tcPr>
          <w:p w14:paraId="52F00EFE" w14:textId="77777777" w:rsidR="002B3739" w:rsidRPr="00717D2E" w:rsidRDefault="002B3739" w:rsidP="002B3739">
            <w:pPr>
              <w:spacing w:before="60" w:after="60"/>
              <w:jc w:val="center"/>
              <w:rPr>
                <w:rFonts w:ascii="Times New Roman" w:hAnsi="Times New Roman"/>
                <w:b/>
                <w:lang w:val="ru-RU"/>
              </w:rPr>
            </w:pPr>
          </w:p>
        </w:tc>
        <w:tc>
          <w:tcPr>
            <w:tcW w:w="2836" w:type="dxa"/>
          </w:tcPr>
          <w:p w14:paraId="5E7C0EF2" w14:textId="77777777" w:rsidR="002B3739" w:rsidRPr="00717D2E" w:rsidRDefault="002B3739" w:rsidP="002B3739">
            <w:pPr>
              <w:spacing w:before="60" w:after="60"/>
              <w:rPr>
                <w:rFonts w:ascii="Times New Roman" w:hAnsi="Times New Roman"/>
                <w:b/>
                <w:lang w:val="ru-RU"/>
              </w:rPr>
            </w:pPr>
          </w:p>
        </w:tc>
        <w:tc>
          <w:tcPr>
            <w:tcW w:w="709" w:type="dxa"/>
          </w:tcPr>
          <w:p w14:paraId="58565099" w14:textId="77777777" w:rsidR="002B3739" w:rsidRPr="00717D2E" w:rsidRDefault="005D0FB2" w:rsidP="002100E3">
            <w:pPr>
              <w:spacing w:before="60" w:after="60"/>
              <w:jc w:val="center"/>
              <w:rPr>
                <w:rFonts w:ascii="Times New Roman" w:hAnsi="Times New Roman"/>
                <w:lang w:val="ru-RU"/>
              </w:rPr>
            </w:pPr>
            <w:r w:rsidRPr="00717D2E">
              <w:rPr>
                <w:rFonts w:ascii="Times New Roman" w:hAnsi="Times New Roman"/>
                <w:lang w:val="ru-RU"/>
              </w:rPr>
              <w:t>5</w:t>
            </w:r>
            <w:r w:rsidR="002B3739" w:rsidRPr="00717D2E">
              <w:rPr>
                <w:rFonts w:ascii="Times New Roman" w:hAnsi="Times New Roman"/>
                <w:lang w:val="ru-RU"/>
              </w:rPr>
              <w:t>.</w:t>
            </w:r>
            <w:r w:rsidR="002100E3" w:rsidRPr="00717D2E">
              <w:rPr>
                <w:rFonts w:ascii="Times New Roman" w:hAnsi="Times New Roman"/>
                <w:lang w:val="ru-RU"/>
              </w:rPr>
              <w:t>4</w:t>
            </w:r>
          </w:p>
        </w:tc>
        <w:tc>
          <w:tcPr>
            <w:tcW w:w="284" w:type="dxa"/>
          </w:tcPr>
          <w:p w14:paraId="025EF300" w14:textId="77777777" w:rsidR="002B3739" w:rsidRPr="00717D2E" w:rsidRDefault="002B3739" w:rsidP="002B3739">
            <w:pPr>
              <w:spacing w:before="60" w:after="60"/>
              <w:rPr>
                <w:rFonts w:ascii="Times New Roman" w:hAnsi="Times New Roman"/>
                <w:lang w:val="ru-RU"/>
              </w:rPr>
            </w:pPr>
          </w:p>
        </w:tc>
        <w:tc>
          <w:tcPr>
            <w:tcW w:w="6128" w:type="dxa"/>
          </w:tcPr>
          <w:p w14:paraId="0F9CEC51" w14:textId="77777777" w:rsidR="00D67C7B" w:rsidRPr="00717D2E" w:rsidRDefault="00D67C7B" w:rsidP="00B12A9C">
            <w:pPr>
              <w:spacing w:before="60" w:after="60"/>
              <w:rPr>
                <w:rFonts w:ascii="Times New Roman" w:hAnsi="Times New Roman"/>
                <w:lang w:val="ru-RU"/>
              </w:rPr>
            </w:pPr>
            <w:r w:rsidRPr="00717D2E">
              <w:rPr>
                <w:rFonts w:ascii="Times New Roman" w:hAnsi="Times New Roman"/>
                <w:lang w:val="ru-RU"/>
              </w:rPr>
              <w:t>Со стороны участника выплата суммы обеспе</w:t>
            </w:r>
            <w:r w:rsidR="007A6771" w:rsidRPr="00717D2E">
              <w:rPr>
                <w:rFonts w:ascii="Times New Roman" w:hAnsi="Times New Roman"/>
                <w:lang w:val="ru-RU"/>
              </w:rPr>
              <w:t xml:space="preserve">чения предложения не требуется </w:t>
            </w:r>
            <w:r w:rsidRPr="00717D2E">
              <w:rPr>
                <w:rFonts w:ascii="Times New Roman" w:hAnsi="Times New Roman"/>
                <w:lang w:val="ru-RU"/>
              </w:rPr>
              <w:t>и в течение одного рабочего дня возвращается документ об обеспечении или обеспечивается его возвращение после наступления одного из следующих событий:</w:t>
            </w:r>
          </w:p>
          <w:p w14:paraId="1222A471" w14:textId="77777777" w:rsidR="00D67C7B" w:rsidRPr="00717D2E" w:rsidRDefault="00D67C7B" w:rsidP="00B12A9C">
            <w:pPr>
              <w:spacing w:before="60" w:after="60"/>
              <w:rPr>
                <w:rFonts w:ascii="Times New Roman" w:hAnsi="Times New Roman"/>
                <w:lang w:val="ru-RU"/>
              </w:rPr>
            </w:pPr>
            <w:r w:rsidRPr="00717D2E">
              <w:rPr>
                <w:rFonts w:ascii="Times New Roman" w:hAnsi="Times New Roman"/>
                <w:lang w:val="ru-RU"/>
              </w:rPr>
              <w:lastRenderedPageBreak/>
              <w:t>-</w:t>
            </w:r>
            <w:r w:rsidR="00CC6F2D" w:rsidRPr="00717D2E">
              <w:rPr>
                <w:rFonts w:ascii="Times New Roman" w:hAnsi="Times New Roman"/>
                <w:lang w:val="ru-RU"/>
              </w:rPr>
              <w:t> </w:t>
            </w:r>
            <w:r w:rsidRPr="00717D2E">
              <w:rPr>
                <w:rFonts w:ascii="Times New Roman" w:hAnsi="Times New Roman"/>
                <w:lang w:val="ru-RU"/>
              </w:rPr>
              <w:t>истечение срока действия обеспечения предложения;</w:t>
            </w:r>
          </w:p>
          <w:p w14:paraId="560B3254" w14:textId="77777777" w:rsidR="00D67C7B" w:rsidRPr="00717D2E" w:rsidRDefault="00D67C7B" w:rsidP="00B12A9C">
            <w:pPr>
              <w:spacing w:before="60" w:after="60"/>
              <w:rPr>
                <w:rFonts w:ascii="Times New Roman" w:hAnsi="Times New Roman"/>
                <w:lang w:val="ru-RU"/>
              </w:rPr>
            </w:pPr>
            <w:r w:rsidRPr="00717D2E">
              <w:rPr>
                <w:rFonts w:ascii="Times New Roman" w:hAnsi="Times New Roman"/>
                <w:lang w:val="ru-RU"/>
              </w:rPr>
              <w:t>-</w:t>
            </w:r>
            <w:r w:rsidR="00CC6F2D" w:rsidRPr="00717D2E">
              <w:rPr>
                <w:rFonts w:ascii="Times New Roman" w:hAnsi="Times New Roman"/>
                <w:lang w:val="ru-RU"/>
              </w:rPr>
              <w:t> </w:t>
            </w:r>
            <w:r w:rsidRPr="00717D2E">
              <w:rPr>
                <w:rFonts w:ascii="Times New Roman" w:hAnsi="Times New Roman"/>
                <w:lang w:val="ru-RU"/>
              </w:rPr>
              <w:t>вступление в силу договора о государственных закупках и предоставление обеспечения исполнения этого договора;</w:t>
            </w:r>
          </w:p>
          <w:p w14:paraId="0696B1F6" w14:textId="77777777" w:rsidR="00D67C7B" w:rsidRPr="00717D2E" w:rsidRDefault="00D67C7B" w:rsidP="00B12A9C">
            <w:pPr>
              <w:spacing w:before="60" w:after="60"/>
              <w:rPr>
                <w:rFonts w:ascii="Times New Roman" w:hAnsi="Times New Roman"/>
                <w:lang w:val="ru-RU"/>
              </w:rPr>
            </w:pPr>
            <w:r w:rsidRPr="00717D2E">
              <w:rPr>
                <w:rFonts w:ascii="Times New Roman" w:hAnsi="Times New Roman"/>
                <w:lang w:val="ru-RU"/>
              </w:rPr>
              <w:t>-</w:t>
            </w:r>
            <w:r w:rsidR="00CC6F2D" w:rsidRPr="00717D2E">
              <w:rPr>
                <w:rFonts w:ascii="Times New Roman" w:hAnsi="Times New Roman"/>
                <w:lang w:val="ru-RU"/>
              </w:rPr>
              <w:t> </w:t>
            </w:r>
            <w:r w:rsidRPr="00717D2E">
              <w:rPr>
                <w:rFonts w:ascii="Times New Roman" w:hAnsi="Times New Roman"/>
                <w:lang w:val="ru-RU"/>
              </w:rPr>
              <w:t>отмена электронного тендера;</w:t>
            </w:r>
          </w:p>
          <w:p w14:paraId="5E35DDFE" w14:textId="77777777" w:rsidR="002B3739" w:rsidRPr="00717D2E" w:rsidRDefault="00D67C7B" w:rsidP="00B12A9C">
            <w:pPr>
              <w:spacing w:before="60" w:after="60"/>
              <w:rPr>
                <w:rFonts w:ascii="Times New Roman" w:hAnsi="Times New Roman"/>
                <w:lang w:val="ru-RU"/>
              </w:rPr>
            </w:pPr>
            <w:r w:rsidRPr="00717D2E">
              <w:rPr>
                <w:rFonts w:ascii="Times New Roman" w:hAnsi="Times New Roman"/>
                <w:lang w:val="ru-RU"/>
              </w:rPr>
              <w:t>-</w:t>
            </w:r>
            <w:r w:rsidR="00CC6F2D" w:rsidRPr="00717D2E">
              <w:rPr>
                <w:rFonts w:ascii="Times New Roman" w:hAnsi="Times New Roman"/>
                <w:lang w:val="ru-RU"/>
              </w:rPr>
              <w:t> </w:t>
            </w:r>
            <w:r w:rsidRPr="00717D2E">
              <w:rPr>
                <w:rFonts w:ascii="Times New Roman" w:hAnsi="Times New Roman"/>
                <w:lang w:val="ru-RU"/>
              </w:rPr>
              <w:t>отзыв предложения до истечения окончательного срока направления предложений.</w:t>
            </w:r>
          </w:p>
        </w:tc>
      </w:tr>
      <w:tr w:rsidR="00D42D06" w:rsidRPr="002E056D" w14:paraId="6D82D639" w14:textId="77777777" w:rsidTr="00DE7029">
        <w:tc>
          <w:tcPr>
            <w:tcW w:w="567" w:type="dxa"/>
          </w:tcPr>
          <w:p w14:paraId="2B9D0740" w14:textId="77777777" w:rsidR="007F1F36" w:rsidRPr="00717D2E" w:rsidRDefault="007F1F36" w:rsidP="007F1F36">
            <w:pPr>
              <w:spacing w:before="60" w:after="60"/>
              <w:jc w:val="center"/>
              <w:rPr>
                <w:rFonts w:ascii="Times New Roman" w:hAnsi="Times New Roman"/>
                <w:b/>
                <w:lang w:val="ru-RU"/>
              </w:rPr>
            </w:pPr>
          </w:p>
        </w:tc>
        <w:tc>
          <w:tcPr>
            <w:tcW w:w="2836" w:type="dxa"/>
          </w:tcPr>
          <w:p w14:paraId="422BF13A" w14:textId="77777777" w:rsidR="007F1F36" w:rsidRPr="00717D2E" w:rsidRDefault="007F1F36" w:rsidP="007F1F36">
            <w:pPr>
              <w:spacing w:before="60" w:after="60"/>
              <w:rPr>
                <w:rFonts w:ascii="Times New Roman" w:hAnsi="Times New Roman"/>
                <w:b/>
                <w:lang w:val="ru-RU"/>
              </w:rPr>
            </w:pPr>
          </w:p>
        </w:tc>
        <w:tc>
          <w:tcPr>
            <w:tcW w:w="709" w:type="dxa"/>
          </w:tcPr>
          <w:p w14:paraId="2AD202C8" w14:textId="77777777" w:rsidR="007F1F36" w:rsidRPr="00717D2E" w:rsidRDefault="00CE71B4" w:rsidP="007F1F36">
            <w:pPr>
              <w:spacing w:before="60" w:after="60"/>
              <w:jc w:val="center"/>
              <w:rPr>
                <w:rFonts w:ascii="Times New Roman" w:hAnsi="Times New Roman"/>
                <w:lang w:val="ru-RU"/>
              </w:rPr>
            </w:pPr>
            <w:r w:rsidRPr="00717D2E">
              <w:rPr>
                <w:rFonts w:ascii="Times New Roman" w:hAnsi="Times New Roman"/>
                <w:lang w:val="ru-RU"/>
              </w:rPr>
              <w:t>5.5</w:t>
            </w:r>
          </w:p>
        </w:tc>
        <w:tc>
          <w:tcPr>
            <w:tcW w:w="284" w:type="dxa"/>
          </w:tcPr>
          <w:p w14:paraId="55C17BC9" w14:textId="77777777" w:rsidR="007F1F36" w:rsidRPr="00717D2E" w:rsidRDefault="007F1F36" w:rsidP="007F1F36">
            <w:pPr>
              <w:spacing w:before="60" w:after="60"/>
              <w:rPr>
                <w:rFonts w:ascii="Times New Roman" w:hAnsi="Times New Roman"/>
                <w:lang w:val="ru-RU"/>
              </w:rPr>
            </w:pPr>
          </w:p>
        </w:tc>
        <w:tc>
          <w:tcPr>
            <w:tcW w:w="6128" w:type="dxa"/>
          </w:tcPr>
          <w:p w14:paraId="7AB6B2A5"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 xml:space="preserve">После заключения договора в результате электронного тендера Оператор в течение одного рабочего дня разблокирует и возвращает задаток на соответствующий лицевой счет </w:t>
            </w:r>
            <w:r w:rsidR="00281EE9" w:rsidRPr="00717D2E">
              <w:rPr>
                <w:rFonts w:ascii="Times New Roman" w:hAnsi="Times New Roman"/>
                <w:b/>
                <w:i/>
                <w:lang w:val="ru-RU"/>
              </w:rPr>
              <w:t>И</w:t>
            </w:r>
            <w:r w:rsidRPr="00717D2E">
              <w:rPr>
                <w:rFonts w:ascii="Times New Roman" w:hAnsi="Times New Roman"/>
                <w:b/>
                <w:i/>
                <w:lang w:val="ru-RU"/>
              </w:rPr>
              <w:t>сполнителя.</w:t>
            </w:r>
          </w:p>
          <w:p w14:paraId="4DF061F8"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 xml:space="preserve">В случае, если участники электронного тендера, проведенного </w:t>
            </w:r>
            <w:r w:rsidR="00C46AF0" w:rsidRPr="00717D2E">
              <w:rPr>
                <w:rFonts w:ascii="Times New Roman" w:hAnsi="Times New Roman"/>
                <w:b/>
                <w:i/>
                <w:lang w:val="ru-RU"/>
              </w:rPr>
              <w:t>З</w:t>
            </w:r>
            <w:r w:rsidRPr="00717D2E">
              <w:rPr>
                <w:rFonts w:ascii="Times New Roman" w:hAnsi="Times New Roman"/>
                <w:b/>
                <w:i/>
                <w:lang w:val="ru-RU"/>
              </w:rPr>
              <w:t>аказчиком</w:t>
            </w:r>
            <w:r w:rsidRPr="00717D2E">
              <w:rPr>
                <w:rFonts w:ascii="Times New Roman" w:hAnsi="Times New Roman"/>
                <w:lang w:val="ru-RU"/>
              </w:rPr>
              <w:t xml:space="preserve">, внесли задаток, он в течение одного рабочего дня после заключения договора разблокируется и возвращается Оператором на соответствующий лицевой счет </w:t>
            </w:r>
            <w:r w:rsidR="00281EE9" w:rsidRPr="00717D2E">
              <w:rPr>
                <w:rFonts w:ascii="Times New Roman" w:hAnsi="Times New Roman"/>
                <w:b/>
                <w:i/>
                <w:lang w:val="ru-RU"/>
              </w:rPr>
              <w:t>И</w:t>
            </w:r>
            <w:r w:rsidRPr="00717D2E">
              <w:rPr>
                <w:rFonts w:ascii="Times New Roman" w:hAnsi="Times New Roman"/>
                <w:b/>
                <w:i/>
                <w:lang w:val="ru-RU"/>
              </w:rPr>
              <w:t>сполнителя</w:t>
            </w:r>
            <w:r w:rsidRPr="00717D2E">
              <w:rPr>
                <w:rFonts w:ascii="Times New Roman" w:hAnsi="Times New Roman"/>
                <w:lang w:val="ru-RU"/>
              </w:rPr>
              <w:t>.</w:t>
            </w:r>
          </w:p>
          <w:p w14:paraId="19EB5504"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 xml:space="preserve">По итогам </w:t>
            </w:r>
            <w:proofErr w:type="spellStart"/>
            <w:r w:rsidRPr="00717D2E">
              <w:rPr>
                <w:rFonts w:ascii="Times New Roman" w:hAnsi="Times New Roman"/>
                <w:lang w:val="ru-RU"/>
              </w:rPr>
              <w:t>электронн</w:t>
            </w:r>
            <w:r w:rsidR="00CE71B4" w:rsidRPr="00717D2E">
              <w:rPr>
                <w:rFonts w:ascii="Times New Roman" w:hAnsi="Times New Roman"/>
                <w:lang w:val="ru-RU"/>
              </w:rPr>
              <w:t>оготендера</w:t>
            </w:r>
            <w:proofErr w:type="spellEnd"/>
            <w:r w:rsidR="00CE71B4" w:rsidRPr="00717D2E">
              <w:rPr>
                <w:rFonts w:ascii="Times New Roman" w:hAnsi="Times New Roman"/>
                <w:lang w:val="ru-RU"/>
              </w:rPr>
              <w:t xml:space="preserve"> </w:t>
            </w:r>
            <w:r w:rsidRPr="00717D2E">
              <w:rPr>
                <w:rFonts w:ascii="Times New Roman" w:hAnsi="Times New Roman"/>
                <w:lang w:val="ru-RU"/>
              </w:rPr>
              <w:t xml:space="preserve">из суммы авансовых платежей участника портал взимает </w:t>
            </w:r>
            <w:r w:rsidRPr="00717D2E">
              <w:rPr>
                <w:rFonts w:ascii="Times New Roman" w:hAnsi="Times New Roman"/>
                <w:b/>
                <w:u w:val="single"/>
                <w:lang w:val="ru-RU"/>
              </w:rPr>
              <w:t>комиссионный сбор</w:t>
            </w:r>
            <w:r w:rsidRPr="00717D2E">
              <w:rPr>
                <w:rFonts w:ascii="Times New Roman" w:hAnsi="Times New Roman"/>
                <w:lang w:val="ru-RU"/>
              </w:rPr>
              <w:t xml:space="preserve"> оператора от фактической суммы сделки.</w:t>
            </w:r>
          </w:p>
          <w:p w14:paraId="74293FD5"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Разблокированные денежные средства участников по их поручению могут использоваться в качестве авансовых платежей для участия в других электронных государственных закупках или возвращены на их счета в обслуживающих банках.</w:t>
            </w:r>
          </w:p>
        </w:tc>
      </w:tr>
      <w:tr w:rsidR="00D42D06" w:rsidRPr="002E056D" w14:paraId="03944476" w14:textId="77777777" w:rsidTr="00DE7029">
        <w:tc>
          <w:tcPr>
            <w:tcW w:w="567" w:type="dxa"/>
          </w:tcPr>
          <w:p w14:paraId="4F612EAF" w14:textId="77777777" w:rsidR="007F1F36" w:rsidRPr="00717D2E" w:rsidRDefault="007F1F36" w:rsidP="007F1F36">
            <w:pPr>
              <w:spacing w:before="60" w:after="60"/>
              <w:jc w:val="center"/>
              <w:rPr>
                <w:rFonts w:ascii="Times New Roman" w:hAnsi="Times New Roman"/>
                <w:b/>
                <w:lang w:val="ru-RU"/>
              </w:rPr>
            </w:pPr>
            <w:r w:rsidRPr="00717D2E">
              <w:rPr>
                <w:rFonts w:ascii="Times New Roman" w:hAnsi="Times New Roman"/>
                <w:b/>
                <w:lang w:val="ru-RU"/>
              </w:rPr>
              <w:t>6</w:t>
            </w:r>
          </w:p>
        </w:tc>
        <w:tc>
          <w:tcPr>
            <w:tcW w:w="2836" w:type="dxa"/>
          </w:tcPr>
          <w:p w14:paraId="5E48D1A7" w14:textId="77777777" w:rsidR="007F1F36" w:rsidRPr="00717D2E" w:rsidRDefault="007F1F36" w:rsidP="007F1F36">
            <w:pPr>
              <w:spacing w:before="60" w:after="60"/>
              <w:ind w:left="-99"/>
              <w:rPr>
                <w:rFonts w:ascii="Times New Roman" w:hAnsi="Times New Roman"/>
                <w:b/>
                <w:lang w:val="ru-RU"/>
              </w:rPr>
            </w:pPr>
            <w:r w:rsidRPr="00717D2E">
              <w:rPr>
                <w:rFonts w:ascii="Times New Roman" w:hAnsi="Times New Roman"/>
                <w:b/>
                <w:lang w:val="ru-RU"/>
              </w:rPr>
              <w:t>Порядок оценки тендерных предложений</w:t>
            </w:r>
          </w:p>
        </w:tc>
        <w:tc>
          <w:tcPr>
            <w:tcW w:w="709" w:type="dxa"/>
          </w:tcPr>
          <w:p w14:paraId="2A9FEAF5"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6.1</w:t>
            </w:r>
          </w:p>
        </w:tc>
        <w:tc>
          <w:tcPr>
            <w:tcW w:w="284" w:type="dxa"/>
          </w:tcPr>
          <w:p w14:paraId="54057313" w14:textId="77777777" w:rsidR="007F1F36" w:rsidRPr="00717D2E" w:rsidRDefault="007F1F36" w:rsidP="007F1F36">
            <w:pPr>
              <w:spacing w:before="60" w:after="60"/>
              <w:rPr>
                <w:rFonts w:ascii="Times New Roman" w:hAnsi="Times New Roman"/>
                <w:b/>
                <w:lang w:val="ru-RU"/>
              </w:rPr>
            </w:pPr>
          </w:p>
        </w:tc>
        <w:tc>
          <w:tcPr>
            <w:tcW w:w="6128" w:type="dxa"/>
          </w:tcPr>
          <w:p w14:paraId="701C70F9"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При п</w:t>
            </w:r>
            <w:r w:rsidR="00BD7943" w:rsidRPr="00717D2E">
              <w:rPr>
                <w:rFonts w:ascii="Times New Roman" w:hAnsi="Times New Roman"/>
                <w:lang w:val="ru-RU"/>
              </w:rPr>
              <w:t xml:space="preserve">роведении электронного тендера </w:t>
            </w:r>
            <w:r w:rsidRPr="00717D2E">
              <w:rPr>
                <w:rFonts w:ascii="Times New Roman" w:hAnsi="Times New Roman"/>
                <w:lang w:val="ru-RU"/>
              </w:rPr>
              <w:t>в определенный закупочной комиссией срок электронная система в автоматическом режиме предоставляет доступ к электронным документам, размещенным участниками и составляющим их тендерные предложения.</w:t>
            </w:r>
          </w:p>
          <w:p w14:paraId="0E26EED4"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Прикрепленные участником файлы должны соответствовать сведениям, указанным в его тендерном предложении, а также электронные поля электронной системы должны быть заполнены участником.</w:t>
            </w:r>
          </w:p>
          <w:p w14:paraId="06A503ED"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Электронная</w:t>
            </w:r>
            <w:r w:rsidR="00BD7943" w:rsidRPr="00717D2E">
              <w:rPr>
                <w:rFonts w:ascii="Times New Roman" w:hAnsi="Times New Roman"/>
                <w:lang w:val="ru-RU"/>
              </w:rPr>
              <w:t xml:space="preserve"> система проверяет соответствие </w:t>
            </w:r>
            <w:r w:rsidRPr="00717D2E">
              <w:rPr>
                <w:rFonts w:ascii="Times New Roman" w:hAnsi="Times New Roman"/>
                <w:lang w:val="ru-RU"/>
              </w:rPr>
              <w:t>предложенной цены участника стартовой цене, заполнены ли электронные поля и наличие прикрепленных файлов. В случаях, когда предложенная участником цена превышает стартовую цену, а также при наличии незаполненных полей или не полных прикрепленных файлов, система отклоняет тендерное предложение участника с указанием причин отклонения. Проверка соответствия сведений в прикрепленных файлах сведениям, указанным тендерном предложении участника, осуществляется ответственным секретарем закупочной комиссии.</w:t>
            </w:r>
          </w:p>
        </w:tc>
      </w:tr>
      <w:tr w:rsidR="00D42D06" w:rsidRPr="002E056D" w14:paraId="05B4EF20" w14:textId="77777777" w:rsidTr="00DE7029">
        <w:tc>
          <w:tcPr>
            <w:tcW w:w="567" w:type="dxa"/>
          </w:tcPr>
          <w:p w14:paraId="6A132088" w14:textId="77777777" w:rsidR="007F1F36" w:rsidRPr="00717D2E" w:rsidRDefault="007F1F36" w:rsidP="007F1F36">
            <w:pPr>
              <w:spacing w:before="60" w:after="60"/>
              <w:jc w:val="center"/>
              <w:rPr>
                <w:rFonts w:ascii="Times New Roman" w:hAnsi="Times New Roman"/>
                <w:b/>
                <w:lang w:val="ru-RU"/>
              </w:rPr>
            </w:pPr>
          </w:p>
        </w:tc>
        <w:tc>
          <w:tcPr>
            <w:tcW w:w="2836" w:type="dxa"/>
          </w:tcPr>
          <w:p w14:paraId="7AD3EE0D" w14:textId="77777777" w:rsidR="007F1F36" w:rsidRPr="00717D2E" w:rsidRDefault="007F1F36" w:rsidP="007F1F36">
            <w:pPr>
              <w:spacing w:before="60" w:after="60"/>
              <w:ind w:left="-99"/>
              <w:rPr>
                <w:rFonts w:ascii="Times New Roman" w:hAnsi="Times New Roman"/>
                <w:b/>
                <w:lang w:val="ru-RU"/>
              </w:rPr>
            </w:pPr>
          </w:p>
        </w:tc>
        <w:tc>
          <w:tcPr>
            <w:tcW w:w="709" w:type="dxa"/>
          </w:tcPr>
          <w:p w14:paraId="2F605119"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6.2</w:t>
            </w:r>
          </w:p>
        </w:tc>
        <w:tc>
          <w:tcPr>
            <w:tcW w:w="284" w:type="dxa"/>
          </w:tcPr>
          <w:p w14:paraId="1D1406F9" w14:textId="77777777" w:rsidR="007F1F36" w:rsidRPr="00717D2E" w:rsidRDefault="007F1F36" w:rsidP="007F1F36">
            <w:pPr>
              <w:spacing w:before="60" w:after="60"/>
              <w:rPr>
                <w:rFonts w:ascii="Times New Roman" w:hAnsi="Times New Roman"/>
                <w:b/>
                <w:lang w:val="ru-RU"/>
              </w:rPr>
            </w:pPr>
          </w:p>
        </w:tc>
        <w:tc>
          <w:tcPr>
            <w:tcW w:w="6128" w:type="dxa"/>
          </w:tcPr>
          <w:p w14:paraId="245C3E99"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Оценка тендерных предложений осуществляется в следующей последовательности:</w:t>
            </w:r>
          </w:p>
          <w:p w14:paraId="01DA39A5"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w:t>
            </w:r>
            <w:r w:rsidR="00545C0A" w:rsidRPr="00717D2E">
              <w:rPr>
                <w:rFonts w:ascii="Times New Roman" w:hAnsi="Times New Roman"/>
                <w:lang w:val="ru-RU"/>
              </w:rPr>
              <w:t> </w:t>
            </w:r>
            <w:r w:rsidRPr="00717D2E">
              <w:rPr>
                <w:rFonts w:ascii="Times New Roman" w:hAnsi="Times New Roman"/>
                <w:lang w:val="ru-RU"/>
              </w:rPr>
              <w:t>проверка оформления тендерного предложения в соответствии с требованиями, указанными в тендерной документации;</w:t>
            </w:r>
          </w:p>
          <w:p w14:paraId="2BE21C0D"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lastRenderedPageBreak/>
              <w:t>-</w:t>
            </w:r>
            <w:r w:rsidR="00545C0A" w:rsidRPr="00717D2E">
              <w:rPr>
                <w:rFonts w:ascii="Times New Roman" w:hAnsi="Times New Roman"/>
                <w:lang w:val="ru-RU"/>
              </w:rPr>
              <w:t> </w:t>
            </w:r>
            <w:r w:rsidRPr="00717D2E">
              <w:rPr>
                <w:rFonts w:ascii="Times New Roman" w:hAnsi="Times New Roman"/>
                <w:lang w:val="ru-RU"/>
              </w:rPr>
              <w:t>оценка соответствия участника квалификационным требованиям;</w:t>
            </w:r>
          </w:p>
          <w:p w14:paraId="1C5ADF8A"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w:t>
            </w:r>
            <w:r w:rsidR="00545C0A" w:rsidRPr="00717D2E">
              <w:rPr>
                <w:rFonts w:ascii="Times New Roman" w:hAnsi="Times New Roman"/>
                <w:lang w:val="ru-RU"/>
              </w:rPr>
              <w:t> </w:t>
            </w:r>
            <w:r w:rsidRPr="00717D2E">
              <w:rPr>
                <w:rFonts w:ascii="Times New Roman" w:hAnsi="Times New Roman"/>
                <w:lang w:val="ru-RU"/>
              </w:rPr>
              <w:t>оценка технической части тендерного предложения;</w:t>
            </w:r>
          </w:p>
          <w:p w14:paraId="653E802E"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w:t>
            </w:r>
            <w:r w:rsidR="00545C0A" w:rsidRPr="00717D2E">
              <w:rPr>
                <w:rFonts w:ascii="Times New Roman" w:hAnsi="Times New Roman"/>
                <w:lang w:val="ru-RU"/>
              </w:rPr>
              <w:t> </w:t>
            </w:r>
            <w:r w:rsidRPr="00717D2E">
              <w:rPr>
                <w:rFonts w:ascii="Times New Roman" w:hAnsi="Times New Roman"/>
                <w:lang w:val="ru-RU"/>
              </w:rPr>
              <w:t>оценка ценовой части тендерного предложения.</w:t>
            </w:r>
          </w:p>
          <w:p w14:paraId="29C856C1"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tc>
      </w:tr>
      <w:tr w:rsidR="00D42D06" w:rsidRPr="002E056D" w14:paraId="7F81B3C8" w14:textId="77777777" w:rsidTr="00DE7029">
        <w:tc>
          <w:tcPr>
            <w:tcW w:w="567" w:type="dxa"/>
          </w:tcPr>
          <w:p w14:paraId="09465D45" w14:textId="77777777" w:rsidR="007F1F36" w:rsidRPr="00717D2E" w:rsidRDefault="007F1F36" w:rsidP="007F1F36">
            <w:pPr>
              <w:spacing w:before="60" w:after="60"/>
              <w:jc w:val="center"/>
              <w:rPr>
                <w:rFonts w:ascii="Times New Roman" w:hAnsi="Times New Roman"/>
                <w:b/>
                <w:lang w:val="ru-RU"/>
              </w:rPr>
            </w:pPr>
          </w:p>
        </w:tc>
        <w:tc>
          <w:tcPr>
            <w:tcW w:w="2836" w:type="dxa"/>
          </w:tcPr>
          <w:p w14:paraId="6B74CDD8" w14:textId="77777777" w:rsidR="007F1F36" w:rsidRPr="00717D2E" w:rsidRDefault="007F1F36" w:rsidP="007F1F36">
            <w:pPr>
              <w:spacing w:before="60" w:after="60"/>
              <w:ind w:left="-99"/>
              <w:rPr>
                <w:rFonts w:ascii="Times New Roman" w:hAnsi="Times New Roman"/>
                <w:b/>
                <w:lang w:val="ru-RU"/>
              </w:rPr>
            </w:pPr>
          </w:p>
        </w:tc>
        <w:tc>
          <w:tcPr>
            <w:tcW w:w="709" w:type="dxa"/>
          </w:tcPr>
          <w:p w14:paraId="7B09D6FE"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6.3</w:t>
            </w:r>
          </w:p>
        </w:tc>
        <w:tc>
          <w:tcPr>
            <w:tcW w:w="284" w:type="dxa"/>
          </w:tcPr>
          <w:p w14:paraId="4389D478" w14:textId="77777777" w:rsidR="007F1F36" w:rsidRPr="00717D2E" w:rsidRDefault="007F1F36" w:rsidP="007F1F36">
            <w:pPr>
              <w:spacing w:before="60" w:after="60"/>
              <w:rPr>
                <w:rFonts w:ascii="Times New Roman" w:hAnsi="Times New Roman"/>
                <w:b/>
                <w:lang w:val="ru-RU"/>
              </w:rPr>
            </w:pPr>
          </w:p>
        </w:tc>
        <w:tc>
          <w:tcPr>
            <w:tcW w:w="6128" w:type="dxa"/>
          </w:tcPr>
          <w:p w14:paraId="19A8E5B9"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 xml:space="preserve">Перечень документов, </w:t>
            </w:r>
            <w:proofErr w:type="spellStart"/>
            <w:r w:rsidR="00BD7943" w:rsidRPr="00717D2E">
              <w:rPr>
                <w:rFonts w:ascii="Times New Roman" w:hAnsi="Times New Roman"/>
                <w:lang w:val="ru-RU"/>
              </w:rPr>
              <w:t>оформлямых</w:t>
            </w:r>
            <w:proofErr w:type="spellEnd"/>
            <w:r w:rsidR="009C4883" w:rsidRPr="00717D2E">
              <w:rPr>
                <w:rFonts w:ascii="Times New Roman" w:hAnsi="Times New Roman"/>
                <w:lang w:val="ru-RU"/>
              </w:rPr>
              <w:t xml:space="preserve"> </w:t>
            </w:r>
            <w:r w:rsidR="0087417A" w:rsidRPr="00717D2E">
              <w:rPr>
                <w:rFonts w:ascii="Times New Roman" w:hAnsi="Times New Roman"/>
                <w:lang w:val="ru-RU"/>
              </w:rPr>
              <w:t xml:space="preserve">участниками электронного тендера </w:t>
            </w:r>
            <w:r w:rsidRPr="00717D2E">
              <w:rPr>
                <w:rFonts w:ascii="Times New Roman" w:hAnsi="Times New Roman"/>
                <w:lang w:val="ru-RU"/>
              </w:rPr>
              <w:t>представлен в приложении №1 (формы №1,2,3,4,5</w:t>
            </w:r>
            <w:r w:rsidR="00935B14" w:rsidRPr="00717D2E">
              <w:rPr>
                <w:rFonts w:ascii="Times New Roman" w:hAnsi="Times New Roman"/>
                <w:lang w:val="ru-RU"/>
              </w:rPr>
              <w:t>,6</w:t>
            </w:r>
            <w:r w:rsidRPr="00717D2E">
              <w:rPr>
                <w:rFonts w:ascii="Times New Roman" w:hAnsi="Times New Roman"/>
                <w:lang w:val="ru-RU"/>
              </w:rPr>
              <w:t>) к настоящей инструкции.</w:t>
            </w:r>
          </w:p>
        </w:tc>
      </w:tr>
      <w:tr w:rsidR="00D42D06" w:rsidRPr="002E056D" w14:paraId="2B0EE345" w14:textId="77777777" w:rsidTr="00DE7029">
        <w:tc>
          <w:tcPr>
            <w:tcW w:w="567" w:type="dxa"/>
          </w:tcPr>
          <w:p w14:paraId="2DDB0E19" w14:textId="77777777" w:rsidR="007F1F36" w:rsidRPr="00717D2E" w:rsidRDefault="007F1F36" w:rsidP="007F1F36">
            <w:pPr>
              <w:spacing w:before="60" w:after="60"/>
              <w:jc w:val="center"/>
              <w:rPr>
                <w:rFonts w:ascii="Times New Roman" w:hAnsi="Times New Roman"/>
                <w:b/>
                <w:lang w:val="ru-RU"/>
              </w:rPr>
            </w:pPr>
          </w:p>
        </w:tc>
        <w:tc>
          <w:tcPr>
            <w:tcW w:w="2836" w:type="dxa"/>
          </w:tcPr>
          <w:p w14:paraId="47B89419" w14:textId="77777777" w:rsidR="007F1F36" w:rsidRPr="00717D2E" w:rsidRDefault="007F1F36" w:rsidP="007F1F36">
            <w:pPr>
              <w:spacing w:before="60" w:after="60"/>
              <w:ind w:left="-99"/>
              <w:rPr>
                <w:rFonts w:ascii="Times New Roman" w:hAnsi="Times New Roman"/>
                <w:b/>
                <w:lang w:val="ru-RU"/>
              </w:rPr>
            </w:pPr>
          </w:p>
        </w:tc>
        <w:tc>
          <w:tcPr>
            <w:tcW w:w="709" w:type="dxa"/>
          </w:tcPr>
          <w:p w14:paraId="0F1653B5"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6.4</w:t>
            </w:r>
          </w:p>
        </w:tc>
        <w:tc>
          <w:tcPr>
            <w:tcW w:w="284" w:type="dxa"/>
          </w:tcPr>
          <w:p w14:paraId="66960B50" w14:textId="77777777" w:rsidR="007F1F36" w:rsidRPr="00717D2E" w:rsidRDefault="007F1F36" w:rsidP="007F1F36">
            <w:pPr>
              <w:spacing w:before="60" w:after="60"/>
              <w:rPr>
                <w:rFonts w:ascii="Times New Roman" w:hAnsi="Times New Roman"/>
                <w:b/>
                <w:lang w:val="ru-RU"/>
              </w:rPr>
            </w:pPr>
          </w:p>
        </w:tc>
        <w:tc>
          <w:tcPr>
            <w:tcW w:w="6128" w:type="dxa"/>
          </w:tcPr>
          <w:p w14:paraId="253CDD9F"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 xml:space="preserve">Оценка тендерных предложений и определение победителя тендера производятся на основании </w:t>
            </w:r>
            <w:r w:rsidR="00005C72" w:rsidRPr="00717D2E">
              <w:rPr>
                <w:rFonts w:ascii="Times New Roman" w:hAnsi="Times New Roman"/>
                <w:lang w:val="ru-RU"/>
              </w:rPr>
              <w:t xml:space="preserve">последовательности, порядка, </w:t>
            </w:r>
            <w:proofErr w:type="spellStart"/>
            <w:r w:rsidRPr="00717D2E">
              <w:rPr>
                <w:rFonts w:ascii="Times New Roman" w:hAnsi="Times New Roman"/>
                <w:lang w:val="ru-RU"/>
              </w:rPr>
              <w:t>критериев</w:t>
            </w:r>
            <w:r w:rsidR="00872F60" w:rsidRPr="00717D2E">
              <w:rPr>
                <w:rFonts w:ascii="Times New Roman" w:hAnsi="Times New Roman"/>
                <w:lang w:val="ru-RU"/>
              </w:rPr>
              <w:t>и</w:t>
            </w:r>
            <w:proofErr w:type="spellEnd"/>
            <w:r w:rsidR="00872F60" w:rsidRPr="00717D2E">
              <w:rPr>
                <w:rFonts w:ascii="Times New Roman" w:hAnsi="Times New Roman"/>
                <w:lang w:val="ru-RU"/>
              </w:rPr>
              <w:t xml:space="preserve"> метода</w:t>
            </w:r>
            <w:r w:rsidRPr="00717D2E">
              <w:rPr>
                <w:rFonts w:ascii="Times New Roman" w:hAnsi="Times New Roman"/>
                <w:lang w:val="ru-RU"/>
              </w:rPr>
              <w:t>, изложенных в тендерной документации (Приложение № 2).</w:t>
            </w:r>
          </w:p>
        </w:tc>
      </w:tr>
      <w:tr w:rsidR="00D42D06" w:rsidRPr="002E056D" w14:paraId="653ED5E8" w14:textId="77777777" w:rsidTr="00DE7029">
        <w:tc>
          <w:tcPr>
            <w:tcW w:w="567" w:type="dxa"/>
          </w:tcPr>
          <w:p w14:paraId="7531A4FB" w14:textId="77777777" w:rsidR="007F1F36" w:rsidRPr="00717D2E" w:rsidRDefault="007F1F36" w:rsidP="007F1F36">
            <w:pPr>
              <w:spacing w:before="60" w:after="60"/>
              <w:jc w:val="center"/>
              <w:rPr>
                <w:rFonts w:ascii="Times New Roman" w:hAnsi="Times New Roman"/>
                <w:b/>
                <w:lang w:val="ru-RU"/>
              </w:rPr>
            </w:pPr>
          </w:p>
        </w:tc>
        <w:tc>
          <w:tcPr>
            <w:tcW w:w="2836" w:type="dxa"/>
          </w:tcPr>
          <w:p w14:paraId="0C932600" w14:textId="77777777" w:rsidR="007F1F36" w:rsidRPr="00717D2E" w:rsidRDefault="007F1F36" w:rsidP="007F1F36">
            <w:pPr>
              <w:spacing w:before="60" w:after="60"/>
              <w:ind w:left="-99"/>
              <w:rPr>
                <w:rFonts w:ascii="Times New Roman" w:hAnsi="Times New Roman"/>
                <w:b/>
                <w:lang w:val="ru-RU"/>
              </w:rPr>
            </w:pPr>
          </w:p>
        </w:tc>
        <w:tc>
          <w:tcPr>
            <w:tcW w:w="709" w:type="dxa"/>
          </w:tcPr>
          <w:p w14:paraId="04258860" w14:textId="77777777" w:rsidR="007F1F36" w:rsidRPr="00717D2E" w:rsidRDefault="007F1F36" w:rsidP="005D08B4">
            <w:pPr>
              <w:spacing w:before="60" w:after="60"/>
              <w:jc w:val="center"/>
              <w:rPr>
                <w:rFonts w:ascii="Times New Roman" w:hAnsi="Times New Roman"/>
                <w:lang w:val="ru-RU"/>
              </w:rPr>
            </w:pPr>
            <w:r w:rsidRPr="00717D2E">
              <w:rPr>
                <w:rFonts w:ascii="Times New Roman" w:hAnsi="Times New Roman"/>
                <w:lang w:val="ru-RU"/>
              </w:rPr>
              <w:t>6.</w:t>
            </w:r>
            <w:r w:rsidR="00DD6A63" w:rsidRPr="00717D2E">
              <w:rPr>
                <w:rFonts w:ascii="Times New Roman" w:hAnsi="Times New Roman"/>
                <w:lang w:val="ru-RU"/>
              </w:rPr>
              <w:t>5</w:t>
            </w:r>
          </w:p>
        </w:tc>
        <w:tc>
          <w:tcPr>
            <w:tcW w:w="284" w:type="dxa"/>
          </w:tcPr>
          <w:p w14:paraId="2EED6B18" w14:textId="77777777" w:rsidR="007F1F36" w:rsidRPr="00717D2E" w:rsidRDefault="007F1F36" w:rsidP="007F1F36">
            <w:pPr>
              <w:spacing w:before="60" w:after="60"/>
              <w:rPr>
                <w:rFonts w:ascii="Times New Roman" w:hAnsi="Times New Roman"/>
                <w:b/>
                <w:lang w:val="ru-RU"/>
              </w:rPr>
            </w:pPr>
          </w:p>
        </w:tc>
        <w:tc>
          <w:tcPr>
            <w:tcW w:w="6128" w:type="dxa"/>
          </w:tcPr>
          <w:p w14:paraId="6532559A"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Участник отстраняется от участия в тендере, если:</w:t>
            </w:r>
          </w:p>
          <w:p w14:paraId="570AE5A3" w14:textId="77777777" w:rsidR="00C46AF0" w:rsidRPr="00717D2E" w:rsidRDefault="00C46AF0" w:rsidP="00281EE9">
            <w:pPr>
              <w:spacing w:before="60" w:after="60"/>
              <w:rPr>
                <w:rFonts w:ascii="Times New Roman" w:hAnsi="Times New Roman"/>
                <w:lang w:val="ru-RU"/>
              </w:rPr>
            </w:pPr>
            <w:r w:rsidRPr="00717D2E">
              <w:rPr>
                <w:rFonts w:ascii="Times New Roman" w:hAnsi="Times New Roman"/>
                <w:lang w:val="ru-RU"/>
              </w:rPr>
              <w:t>- </w:t>
            </w:r>
            <w:r w:rsidR="00944306" w:rsidRPr="00717D2E">
              <w:rPr>
                <w:rFonts w:ascii="Times New Roman" w:hAnsi="Times New Roman"/>
                <w:lang w:val="ru-RU"/>
              </w:rPr>
              <w:t>он находится в состоянии судебного или арбитражного разбирательства с Заказчиком;</w:t>
            </w:r>
          </w:p>
          <w:p w14:paraId="58187F3F"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о нем имеется запись в Едином реестре недобросовестных исполнителей;</w:t>
            </w:r>
          </w:p>
          <w:p w14:paraId="3ED67658"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 xml:space="preserve">у него имеется просроченная задолженность </w:t>
            </w:r>
            <w:r w:rsidRPr="00717D2E">
              <w:rPr>
                <w:rFonts w:ascii="Times New Roman" w:hAnsi="Times New Roman"/>
                <w:lang w:val="ru-RU"/>
              </w:rPr>
              <w:br/>
              <w:t>по уплате налогов и сборов;</w:t>
            </w:r>
          </w:p>
          <w:p w14:paraId="4486DB5F"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в отношении него введены процедуры банкротства;</w:t>
            </w:r>
          </w:p>
          <w:p w14:paraId="049A9758"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 xml:space="preserve">участник не </w:t>
            </w:r>
            <w:proofErr w:type="spellStart"/>
            <w:r w:rsidRPr="00717D2E">
              <w:rPr>
                <w:rFonts w:ascii="Times New Roman" w:hAnsi="Times New Roman"/>
                <w:lang w:val="ru-RU"/>
              </w:rPr>
              <w:t>соответствуетквалификационным</w:t>
            </w:r>
            <w:proofErr w:type="spellEnd"/>
            <w:r w:rsidR="00C46AF0" w:rsidRPr="00717D2E">
              <w:rPr>
                <w:rFonts w:ascii="Times New Roman" w:hAnsi="Times New Roman"/>
                <w:lang w:val="ru-RU"/>
              </w:rPr>
              <w:t xml:space="preserve"> и/или</w:t>
            </w:r>
            <w:r w:rsidRPr="00717D2E">
              <w:rPr>
                <w:rFonts w:ascii="Times New Roman" w:hAnsi="Times New Roman"/>
                <w:lang w:val="ru-RU"/>
              </w:rPr>
              <w:t xml:space="preserve"> техническим</w:t>
            </w:r>
            <w:r w:rsidR="00B12A9C" w:rsidRPr="00717D2E">
              <w:rPr>
                <w:rFonts w:ascii="Times New Roman" w:hAnsi="Times New Roman"/>
                <w:lang w:val="ru-RU"/>
              </w:rPr>
              <w:t>,</w:t>
            </w:r>
            <w:r w:rsidRPr="00717D2E">
              <w:rPr>
                <w:rFonts w:ascii="Times New Roman" w:hAnsi="Times New Roman"/>
                <w:lang w:val="ru-RU"/>
              </w:rPr>
              <w:t xml:space="preserve"> и</w:t>
            </w:r>
            <w:r w:rsidR="00C46AF0" w:rsidRPr="00717D2E">
              <w:rPr>
                <w:rFonts w:ascii="Times New Roman" w:hAnsi="Times New Roman"/>
                <w:lang w:val="ru-RU"/>
              </w:rPr>
              <w:t>/или</w:t>
            </w:r>
            <w:r w:rsidRPr="00717D2E">
              <w:rPr>
                <w:rFonts w:ascii="Times New Roman" w:hAnsi="Times New Roman"/>
                <w:lang w:val="ru-RU"/>
              </w:rPr>
              <w:t xml:space="preserve"> коммерческим требованиям тендерной документации;</w:t>
            </w:r>
          </w:p>
          <w:p w14:paraId="39ACB78D"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участник прямо или косвенно предлагает, дает или соглашается дать любому нынешнему либо бывшему должностному лицу или работнику государственного заказчика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государственного заказчика в процессе государственных закупок;</w:t>
            </w:r>
          </w:p>
          <w:p w14:paraId="320A78FC"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 участник совершает антиконкурентные действия или в нарушение законодательства имеет конфликт интересов, а также при выявлении случаев аффилированности;</w:t>
            </w:r>
          </w:p>
          <w:p w14:paraId="56D03071"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участником не представлено заявление по недопущению коррупционных проявлений;</w:t>
            </w:r>
          </w:p>
          <w:p w14:paraId="0BDF312D"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 xml:space="preserve">у участника не имеется правомочность на заключение договора; </w:t>
            </w:r>
          </w:p>
          <w:p w14:paraId="0C6E41D3"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w:t>
            </w:r>
            <w:r w:rsidR="0027034C" w:rsidRPr="00717D2E">
              <w:rPr>
                <w:rFonts w:ascii="Times New Roman" w:hAnsi="Times New Roman"/>
                <w:lang w:val="ru-RU"/>
              </w:rPr>
              <w:t> </w:t>
            </w:r>
            <w:r w:rsidRPr="00717D2E">
              <w:rPr>
                <w:rFonts w:ascii="Times New Roman" w:hAnsi="Times New Roman"/>
                <w:lang w:val="ru-RU"/>
              </w:rPr>
              <w:t>участники не предоставили пакет необходимых документов в установленный срок или пакет документов, представленный в срок</w:t>
            </w:r>
            <w:r w:rsidR="00281EE9" w:rsidRPr="00717D2E">
              <w:rPr>
                <w:rFonts w:ascii="Times New Roman" w:hAnsi="Times New Roman"/>
                <w:lang w:val="ru-RU"/>
              </w:rPr>
              <w:t>,</w:t>
            </w:r>
            <w:r w:rsidRPr="00717D2E">
              <w:rPr>
                <w:rFonts w:ascii="Times New Roman" w:hAnsi="Times New Roman"/>
                <w:lang w:val="ru-RU"/>
              </w:rPr>
              <w:t xml:space="preserve"> не соответствует требованиям тендерной документации;</w:t>
            </w:r>
          </w:p>
          <w:p w14:paraId="7CDFF126"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lastRenderedPageBreak/>
              <w:t>-</w:t>
            </w:r>
            <w:r w:rsidR="0027034C" w:rsidRPr="00717D2E">
              <w:rPr>
                <w:rFonts w:ascii="Times New Roman" w:hAnsi="Times New Roman"/>
                <w:lang w:val="ru-RU"/>
              </w:rPr>
              <w:t> </w:t>
            </w:r>
            <w:r w:rsidRPr="00717D2E">
              <w:rPr>
                <w:rFonts w:ascii="Times New Roman" w:hAnsi="Times New Roman"/>
                <w:lang w:val="ru-RU"/>
              </w:rPr>
              <w:t>установлена недостоверность информации, содержащейся в документах, представленных участником тендера.</w:t>
            </w:r>
          </w:p>
          <w:p w14:paraId="3633332B"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 xml:space="preserve">Решение об отстранении участника от участия </w:t>
            </w:r>
            <w:r w:rsidRPr="00717D2E">
              <w:rPr>
                <w:rFonts w:ascii="Times New Roman" w:hAnsi="Times New Roman"/>
                <w:lang w:val="ru-RU"/>
              </w:rPr>
              <w:br/>
              <w:t>в закупочных процедурах и его причины заносятся в отчет о закупочных процедурах, и о них незамедлительно сообщается соответствующему участнику.</w:t>
            </w:r>
          </w:p>
        </w:tc>
      </w:tr>
      <w:tr w:rsidR="00D42D06" w:rsidRPr="002E056D" w14:paraId="17215771" w14:textId="77777777" w:rsidTr="00DE7029">
        <w:tc>
          <w:tcPr>
            <w:tcW w:w="567" w:type="dxa"/>
          </w:tcPr>
          <w:p w14:paraId="36A10497" w14:textId="77777777" w:rsidR="007F1F36" w:rsidRPr="00717D2E" w:rsidRDefault="007F1F36" w:rsidP="007F1F36">
            <w:pPr>
              <w:spacing w:before="60" w:after="60"/>
              <w:jc w:val="center"/>
              <w:rPr>
                <w:rFonts w:ascii="Times New Roman" w:hAnsi="Times New Roman"/>
                <w:b/>
                <w:lang w:val="ru-RU"/>
              </w:rPr>
            </w:pPr>
          </w:p>
        </w:tc>
        <w:tc>
          <w:tcPr>
            <w:tcW w:w="2836" w:type="dxa"/>
          </w:tcPr>
          <w:p w14:paraId="5A39F07E" w14:textId="77777777" w:rsidR="007F1F36" w:rsidRPr="00717D2E" w:rsidRDefault="007F1F36" w:rsidP="007F1F36">
            <w:pPr>
              <w:spacing w:before="60" w:after="60"/>
              <w:ind w:left="-99"/>
              <w:rPr>
                <w:rFonts w:ascii="Times New Roman" w:hAnsi="Times New Roman"/>
                <w:b/>
                <w:lang w:val="ru-RU"/>
              </w:rPr>
            </w:pPr>
          </w:p>
        </w:tc>
        <w:tc>
          <w:tcPr>
            <w:tcW w:w="709" w:type="dxa"/>
          </w:tcPr>
          <w:p w14:paraId="7BCBF13B" w14:textId="77777777" w:rsidR="007F1F36" w:rsidRPr="00717D2E" w:rsidRDefault="007F1F36" w:rsidP="005D08B4">
            <w:pPr>
              <w:spacing w:before="60" w:after="60"/>
              <w:jc w:val="center"/>
              <w:rPr>
                <w:rFonts w:ascii="Times New Roman" w:hAnsi="Times New Roman"/>
                <w:lang w:val="ru-RU"/>
              </w:rPr>
            </w:pPr>
            <w:r w:rsidRPr="00717D2E">
              <w:rPr>
                <w:rFonts w:ascii="Times New Roman" w:hAnsi="Times New Roman"/>
                <w:lang w:val="ru-RU"/>
              </w:rPr>
              <w:t>6.</w:t>
            </w:r>
            <w:r w:rsidR="00DD6A63" w:rsidRPr="00717D2E">
              <w:rPr>
                <w:rFonts w:ascii="Times New Roman" w:hAnsi="Times New Roman"/>
                <w:lang w:val="ru-RU"/>
              </w:rPr>
              <w:t>6</w:t>
            </w:r>
          </w:p>
        </w:tc>
        <w:tc>
          <w:tcPr>
            <w:tcW w:w="284" w:type="dxa"/>
          </w:tcPr>
          <w:p w14:paraId="59F24E02" w14:textId="77777777" w:rsidR="007F1F36" w:rsidRPr="00717D2E" w:rsidRDefault="007F1F36" w:rsidP="007F1F36">
            <w:pPr>
              <w:spacing w:before="60" w:after="60"/>
              <w:rPr>
                <w:rFonts w:ascii="Times New Roman" w:hAnsi="Times New Roman"/>
                <w:b/>
                <w:lang w:val="ru-RU"/>
              </w:rPr>
            </w:pPr>
          </w:p>
        </w:tc>
        <w:tc>
          <w:tcPr>
            <w:tcW w:w="6128" w:type="dxa"/>
          </w:tcPr>
          <w:p w14:paraId="3FA77A05"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 xml:space="preserve">Тендерное предложение признается надлежаще оформленным, если оно соответствует требованиям Закона и </w:t>
            </w:r>
            <w:r w:rsidR="00B7120E" w:rsidRPr="00717D2E">
              <w:rPr>
                <w:rFonts w:ascii="Times New Roman" w:hAnsi="Times New Roman"/>
                <w:lang w:val="ru-RU"/>
              </w:rPr>
              <w:t xml:space="preserve">тендерной документации. Решение </w:t>
            </w:r>
            <w:r w:rsidRPr="00717D2E">
              <w:rPr>
                <w:rFonts w:ascii="Times New Roman" w:hAnsi="Times New Roman"/>
                <w:lang w:val="ru-RU"/>
              </w:rPr>
              <w:t xml:space="preserve">ответственного </w:t>
            </w:r>
            <w:r w:rsidR="00B7120E" w:rsidRPr="00717D2E">
              <w:rPr>
                <w:rFonts w:ascii="Times New Roman" w:hAnsi="Times New Roman"/>
                <w:lang w:val="ru-RU"/>
              </w:rPr>
              <w:t xml:space="preserve">секретаря закупочной комиссии о </w:t>
            </w:r>
            <w:r w:rsidRPr="00717D2E">
              <w:rPr>
                <w:rFonts w:ascii="Times New Roman" w:hAnsi="Times New Roman"/>
                <w:lang w:val="ru-RU"/>
              </w:rPr>
              <w:t>признании тендерного предложения участника надлежаще или не надлежаще оформленным с</w:t>
            </w:r>
            <w:r w:rsidR="00BF41D0" w:rsidRPr="00717D2E">
              <w:rPr>
                <w:rFonts w:ascii="Times New Roman" w:hAnsi="Times New Roman"/>
                <w:lang w:val="ru-RU"/>
              </w:rPr>
              <w:t xml:space="preserve"> о</w:t>
            </w:r>
            <w:r w:rsidRPr="00717D2E">
              <w:rPr>
                <w:rFonts w:ascii="Times New Roman" w:hAnsi="Times New Roman"/>
                <w:lang w:val="ru-RU"/>
              </w:rPr>
              <w:t>боснованием причин такого решения подлежит утверждению закупочной комиссией.</w:t>
            </w:r>
          </w:p>
          <w:p w14:paraId="1700DCBF" w14:textId="77777777" w:rsidR="007F1F36" w:rsidRPr="00717D2E" w:rsidRDefault="007F1F36" w:rsidP="00B12A9C">
            <w:pPr>
              <w:spacing w:before="60" w:after="60"/>
              <w:rPr>
                <w:rFonts w:ascii="Times New Roman" w:hAnsi="Times New Roman"/>
                <w:lang w:val="ru-RU"/>
              </w:rPr>
            </w:pPr>
            <w:r w:rsidRPr="00717D2E">
              <w:rPr>
                <w:rFonts w:ascii="Times New Roman" w:hAnsi="Times New Roman"/>
                <w:lang w:val="ru-RU"/>
              </w:rPr>
              <w:t>Решение о несоответствии тендерного предложения участника требованиям с указанием причин такого решения направляется в персональный кабинет участника в день принятия такого решения.</w:t>
            </w:r>
          </w:p>
        </w:tc>
      </w:tr>
      <w:tr w:rsidR="00D42D06" w:rsidRPr="002E056D" w14:paraId="0846EEAF" w14:textId="77777777" w:rsidTr="00DE7029">
        <w:tc>
          <w:tcPr>
            <w:tcW w:w="567" w:type="dxa"/>
          </w:tcPr>
          <w:p w14:paraId="75244B89" w14:textId="77777777" w:rsidR="007F1F36" w:rsidRPr="00717D2E" w:rsidRDefault="007F1F36" w:rsidP="007F1F36">
            <w:pPr>
              <w:spacing w:before="60" w:after="60"/>
              <w:jc w:val="center"/>
              <w:rPr>
                <w:rFonts w:ascii="Times New Roman" w:hAnsi="Times New Roman"/>
                <w:b/>
                <w:lang w:val="ru-RU"/>
              </w:rPr>
            </w:pPr>
          </w:p>
        </w:tc>
        <w:tc>
          <w:tcPr>
            <w:tcW w:w="2836" w:type="dxa"/>
          </w:tcPr>
          <w:p w14:paraId="0C72BD89" w14:textId="77777777" w:rsidR="007F1F36" w:rsidRPr="00717D2E" w:rsidRDefault="007F1F36" w:rsidP="007F1F36">
            <w:pPr>
              <w:spacing w:before="60" w:after="60"/>
              <w:ind w:left="-99"/>
              <w:rPr>
                <w:rFonts w:ascii="Times New Roman" w:hAnsi="Times New Roman"/>
                <w:b/>
                <w:lang w:val="ru-RU"/>
              </w:rPr>
            </w:pPr>
          </w:p>
        </w:tc>
        <w:tc>
          <w:tcPr>
            <w:tcW w:w="709" w:type="dxa"/>
          </w:tcPr>
          <w:p w14:paraId="28DDE080" w14:textId="77777777" w:rsidR="007F1F36" w:rsidRPr="00717D2E" w:rsidRDefault="007F1F36" w:rsidP="005D08B4">
            <w:pPr>
              <w:spacing w:before="60" w:after="60"/>
              <w:jc w:val="center"/>
              <w:rPr>
                <w:rFonts w:ascii="Times New Roman" w:hAnsi="Times New Roman"/>
                <w:lang w:val="ru-RU"/>
              </w:rPr>
            </w:pPr>
            <w:r w:rsidRPr="00717D2E">
              <w:rPr>
                <w:rFonts w:ascii="Times New Roman" w:hAnsi="Times New Roman"/>
                <w:lang w:val="ru-RU"/>
              </w:rPr>
              <w:t>6.</w:t>
            </w:r>
            <w:r w:rsidR="00DD6A63" w:rsidRPr="00717D2E">
              <w:rPr>
                <w:rFonts w:ascii="Times New Roman" w:hAnsi="Times New Roman"/>
                <w:lang w:val="ru-RU"/>
              </w:rPr>
              <w:t>7</w:t>
            </w:r>
          </w:p>
        </w:tc>
        <w:tc>
          <w:tcPr>
            <w:tcW w:w="284" w:type="dxa"/>
          </w:tcPr>
          <w:p w14:paraId="62FA5D06" w14:textId="77777777" w:rsidR="007F1F36" w:rsidRPr="00717D2E" w:rsidRDefault="007F1F36" w:rsidP="007F1F36">
            <w:pPr>
              <w:spacing w:before="60" w:after="60"/>
              <w:rPr>
                <w:rFonts w:ascii="Times New Roman" w:hAnsi="Times New Roman"/>
                <w:b/>
                <w:lang w:val="ru-RU"/>
              </w:rPr>
            </w:pPr>
          </w:p>
        </w:tc>
        <w:tc>
          <w:tcPr>
            <w:tcW w:w="6128" w:type="dxa"/>
          </w:tcPr>
          <w:p w14:paraId="39CF96CE"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xml:space="preserve">Во время оценки тендерных предложений </w:t>
            </w:r>
            <w:r w:rsidR="00C343F1" w:rsidRPr="00717D2E">
              <w:rPr>
                <w:rFonts w:ascii="Times New Roman" w:hAnsi="Times New Roman"/>
                <w:lang w:val="ru-RU"/>
              </w:rPr>
              <w:t>Закупочная комиссия</w:t>
            </w:r>
            <w:r w:rsidRPr="00717D2E">
              <w:rPr>
                <w:rFonts w:ascii="Times New Roman" w:hAnsi="Times New Roman"/>
                <w:lang w:val="ru-RU"/>
              </w:rPr>
              <w:t xml:space="preserve"> может запрашивать у участников электронного тендера разъяснения по поводу их тендерных предложений. Данная процедура </w:t>
            </w:r>
            <w:proofErr w:type="spellStart"/>
            <w:r w:rsidRPr="00717D2E">
              <w:rPr>
                <w:rFonts w:ascii="Times New Roman" w:hAnsi="Times New Roman"/>
                <w:lang w:val="ru-RU"/>
              </w:rPr>
              <w:t>проводитсяв</w:t>
            </w:r>
            <w:proofErr w:type="spellEnd"/>
            <w:r w:rsidRPr="00717D2E">
              <w:rPr>
                <w:rFonts w:ascii="Times New Roman" w:hAnsi="Times New Roman"/>
                <w:lang w:val="ru-RU"/>
              </w:rPr>
              <w:t xml:space="preserve"> электронной форме.</w:t>
            </w:r>
          </w:p>
          <w:p w14:paraId="6BD93EB1"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В процессе разъяснения не допускаются какие-либо изменени</w:t>
            </w:r>
            <w:r w:rsidR="00B7120E" w:rsidRPr="00717D2E">
              <w:rPr>
                <w:rFonts w:ascii="Times New Roman" w:hAnsi="Times New Roman"/>
                <w:lang w:val="ru-RU"/>
              </w:rPr>
              <w:t xml:space="preserve">я по сути предложения, а также </w:t>
            </w:r>
            <w:r w:rsidRPr="00717D2E">
              <w:rPr>
                <w:rFonts w:ascii="Times New Roman" w:hAnsi="Times New Roman"/>
                <w:lang w:val="ru-RU"/>
              </w:rPr>
              <w:t>по цене.</w:t>
            </w:r>
          </w:p>
        </w:tc>
      </w:tr>
      <w:tr w:rsidR="00D42D06" w:rsidRPr="002E056D" w14:paraId="6E149646" w14:textId="77777777" w:rsidTr="00DE7029">
        <w:tc>
          <w:tcPr>
            <w:tcW w:w="567" w:type="dxa"/>
          </w:tcPr>
          <w:p w14:paraId="243F7615" w14:textId="77777777" w:rsidR="007F1F36" w:rsidRPr="00717D2E" w:rsidRDefault="007F1F36" w:rsidP="007F1F36">
            <w:pPr>
              <w:spacing w:before="60" w:after="60"/>
              <w:jc w:val="center"/>
              <w:rPr>
                <w:rFonts w:ascii="Times New Roman" w:hAnsi="Times New Roman"/>
                <w:b/>
                <w:lang w:val="ru-RU"/>
              </w:rPr>
            </w:pPr>
          </w:p>
        </w:tc>
        <w:tc>
          <w:tcPr>
            <w:tcW w:w="2836" w:type="dxa"/>
          </w:tcPr>
          <w:p w14:paraId="31A1DA8C" w14:textId="77777777" w:rsidR="007F1F36" w:rsidRPr="00717D2E" w:rsidRDefault="007F1F36" w:rsidP="007F1F36">
            <w:pPr>
              <w:spacing w:before="60" w:after="60"/>
              <w:ind w:left="-99"/>
              <w:rPr>
                <w:rFonts w:ascii="Times New Roman" w:hAnsi="Times New Roman"/>
                <w:b/>
                <w:lang w:val="ru-RU"/>
              </w:rPr>
            </w:pPr>
          </w:p>
        </w:tc>
        <w:tc>
          <w:tcPr>
            <w:tcW w:w="709" w:type="dxa"/>
          </w:tcPr>
          <w:p w14:paraId="2949FB50" w14:textId="77777777" w:rsidR="007F1F36" w:rsidRPr="00717D2E" w:rsidRDefault="007F1F36" w:rsidP="005D08B4">
            <w:pPr>
              <w:spacing w:before="60" w:after="60"/>
              <w:jc w:val="center"/>
              <w:rPr>
                <w:rFonts w:ascii="Times New Roman" w:hAnsi="Times New Roman"/>
                <w:lang w:val="ru-RU"/>
              </w:rPr>
            </w:pPr>
            <w:r w:rsidRPr="00717D2E">
              <w:rPr>
                <w:rFonts w:ascii="Times New Roman" w:hAnsi="Times New Roman"/>
                <w:lang w:val="ru-RU"/>
              </w:rPr>
              <w:t>6.</w:t>
            </w:r>
            <w:r w:rsidR="00DD6A63" w:rsidRPr="00717D2E">
              <w:rPr>
                <w:rFonts w:ascii="Times New Roman" w:hAnsi="Times New Roman"/>
                <w:lang w:val="ru-RU"/>
              </w:rPr>
              <w:t>8</w:t>
            </w:r>
          </w:p>
        </w:tc>
        <w:tc>
          <w:tcPr>
            <w:tcW w:w="284" w:type="dxa"/>
          </w:tcPr>
          <w:p w14:paraId="163AE65C" w14:textId="77777777" w:rsidR="007F1F36" w:rsidRPr="00717D2E" w:rsidRDefault="007F1F36" w:rsidP="007F1F36">
            <w:pPr>
              <w:spacing w:before="60" w:after="60"/>
              <w:rPr>
                <w:rFonts w:ascii="Times New Roman" w:hAnsi="Times New Roman"/>
                <w:b/>
                <w:lang w:val="ru-RU"/>
              </w:rPr>
            </w:pPr>
          </w:p>
        </w:tc>
        <w:tc>
          <w:tcPr>
            <w:tcW w:w="6128" w:type="dxa"/>
          </w:tcPr>
          <w:p w14:paraId="6CA41709"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xml:space="preserve">Срок рассмотрения и оценки предложений участников тендера не может превышать </w:t>
            </w:r>
            <w:r w:rsidR="007E007C" w:rsidRPr="00717D2E">
              <w:rPr>
                <w:rFonts w:ascii="Times New Roman" w:hAnsi="Times New Roman"/>
                <w:b/>
                <w:lang w:val="ru-RU"/>
              </w:rPr>
              <w:t>1</w:t>
            </w:r>
            <w:r w:rsidRPr="00717D2E">
              <w:rPr>
                <w:rFonts w:ascii="Times New Roman" w:hAnsi="Times New Roman"/>
                <w:b/>
                <w:lang w:val="ru-RU"/>
              </w:rPr>
              <w:t>5 (</w:t>
            </w:r>
            <w:r w:rsidR="007E007C" w:rsidRPr="00717D2E">
              <w:rPr>
                <w:rFonts w:ascii="Times New Roman" w:hAnsi="Times New Roman"/>
                <w:b/>
                <w:lang w:val="ru-RU"/>
              </w:rPr>
              <w:t>пятнадцати</w:t>
            </w:r>
            <w:r w:rsidRPr="00717D2E">
              <w:rPr>
                <w:rFonts w:ascii="Times New Roman" w:hAnsi="Times New Roman"/>
                <w:b/>
                <w:lang w:val="ru-RU"/>
              </w:rPr>
              <w:t>)</w:t>
            </w:r>
            <w:r w:rsidRPr="00717D2E">
              <w:rPr>
                <w:rFonts w:ascii="Times New Roman" w:hAnsi="Times New Roman"/>
                <w:lang w:val="ru-RU"/>
              </w:rPr>
              <w:t xml:space="preserve"> рабочих дней с момента окончания подачи тендерных предложений.</w:t>
            </w:r>
          </w:p>
        </w:tc>
      </w:tr>
      <w:tr w:rsidR="00D42D06" w:rsidRPr="002E056D" w14:paraId="0EDB251F" w14:textId="77777777" w:rsidTr="00DE7029">
        <w:trPr>
          <w:trHeight w:val="996"/>
        </w:trPr>
        <w:tc>
          <w:tcPr>
            <w:tcW w:w="567" w:type="dxa"/>
          </w:tcPr>
          <w:p w14:paraId="26D5EBC0" w14:textId="77777777" w:rsidR="007F1F36" w:rsidRPr="00717D2E" w:rsidRDefault="007F1F36" w:rsidP="007F1F36">
            <w:pPr>
              <w:spacing w:before="60" w:after="60"/>
              <w:jc w:val="center"/>
              <w:rPr>
                <w:rFonts w:ascii="Times New Roman" w:hAnsi="Times New Roman"/>
                <w:b/>
                <w:lang w:val="ru-RU"/>
              </w:rPr>
            </w:pPr>
            <w:r w:rsidRPr="00717D2E">
              <w:rPr>
                <w:rFonts w:ascii="Times New Roman" w:hAnsi="Times New Roman"/>
                <w:b/>
                <w:lang w:val="ru-RU"/>
              </w:rPr>
              <w:t>7</w:t>
            </w:r>
          </w:p>
        </w:tc>
        <w:tc>
          <w:tcPr>
            <w:tcW w:w="2836" w:type="dxa"/>
          </w:tcPr>
          <w:p w14:paraId="77C1E303" w14:textId="77777777" w:rsidR="007F1F36" w:rsidRPr="00717D2E" w:rsidRDefault="007F1F36" w:rsidP="007F1F36">
            <w:pPr>
              <w:spacing w:before="60" w:after="60"/>
              <w:rPr>
                <w:rFonts w:ascii="Times New Roman" w:hAnsi="Times New Roman"/>
                <w:b/>
                <w:lang w:val="ru-RU"/>
              </w:rPr>
            </w:pPr>
            <w:r w:rsidRPr="00717D2E">
              <w:rPr>
                <w:rFonts w:ascii="Times New Roman" w:hAnsi="Times New Roman"/>
                <w:b/>
                <w:lang w:val="ru-RU"/>
              </w:rPr>
              <w:t>Подача предложения для участия в электронном тендере</w:t>
            </w:r>
          </w:p>
        </w:tc>
        <w:tc>
          <w:tcPr>
            <w:tcW w:w="709" w:type="dxa"/>
          </w:tcPr>
          <w:p w14:paraId="642EE81E" w14:textId="77777777" w:rsidR="007F1F36" w:rsidRPr="00717D2E" w:rsidRDefault="007F1F36" w:rsidP="007F1F36">
            <w:pPr>
              <w:tabs>
                <w:tab w:val="center" w:pos="246"/>
              </w:tabs>
              <w:spacing w:before="60" w:after="60"/>
              <w:rPr>
                <w:rFonts w:ascii="Times New Roman" w:hAnsi="Times New Roman"/>
                <w:lang w:val="ru-RU"/>
              </w:rPr>
            </w:pPr>
            <w:r w:rsidRPr="00717D2E">
              <w:rPr>
                <w:rFonts w:ascii="Times New Roman" w:hAnsi="Times New Roman"/>
                <w:lang w:val="ru-RU"/>
              </w:rPr>
              <w:t>7.1</w:t>
            </w:r>
          </w:p>
        </w:tc>
        <w:tc>
          <w:tcPr>
            <w:tcW w:w="284" w:type="dxa"/>
          </w:tcPr>
          <w:p w14:paraId="768BB4D1" w14:textId="77777777" w:rsidR="007F1F36" w:rsidRPr="00717D2E" w:rsidRDefault="007F1F36" w:rsidP="007F1F36">
            <w:pPr>
              <w:spacing w:before="60" w:after="60"/>
              <w:rPr>
                <w:rFonts w:ascii="Times New Roman" w:hAnsi="Times New Roman"/>
                <w:lang w:val="ru-RU"/>
              </w:rPr>
            </w:pPr>
          </w:p>
        </w:tc>
        <w:tc>
          <w:tcPr>
            <w:tcW w:w="6128" w:type="dxa"/>
          </w:tcPr>
          <w:p w14:paraId="68A4A1AC" w14:textId="77777777" w:rsidR="007F1F36" w:rsidRPr="00717D2E" w:rsidRDefault="009479A5" w:rsidP="0014025D">
            <w:pPr>
              <w:autoSpaceDE w:val="0"/>
              <w:autoSpaceDN w:val="0"/>
              <w:adjustRightInd w:val="0"/>
              <w:rPr>
                <w:rFonts w:ascii="Times New Roman" w:hAnsi="Times New Roman"/>
                <w:lang w:val="ru-RU"/>
              </w:rPr>
            </w:pPr>
            <w:r w:rsidRPr="00717D2E">
              <w:rPr>
                <w:rFonts w:ascii="Times New Roman" w:hAnsi="Times New Roman"/>
                <w:lang w:val="ru-RU"/>
              </w:rPr>
              <w:t>Тендерн</w:t>
            </w:r>
            <w:r w:rsidR="002324F0" w:rsidRPr="00717D2E">
              <w:rPr>
                <w:rFonts w:ascii="Times New Roman" w:hAnsi="Times New Roman"/>
                <w:lang w:val="ru-RU"/>
              </w:rPr>
              <w:t xml:space="preserve">ое предложение и вся связанная </w:t>
            </w:r>
            <w:r w:rsidRPr="00717D2E">
              <w:rPr>
                <w:rFonts w:ascii="Times New Roman" w:hAnsi="Times New Roman"/>
                <w:lang w:val="ru-RU"/>
              </w:rPr>
              <w:t>с ним корреспон</w:t>
            </w:r>
            <w:r w:rsidR="002324F0" w:rsidRPr="00717D2E">
              <w:rPr>
                <w:rFonts w:ascii="Times New Roman" w:hAnsi="Times New Roman"/>
                <w:lang w:val="ru-RU"/>
              </w:rPr>
              <w:t xml:space="preserve">денция, и документация, </w:t>
            </w:r>
            <w:r w:rsidR="0014025D" w:rsidRPr="00717D2E">
              <w:rPr>
                <w:rFonts w:ascii="Times New Roman" w:hAnsi="Times New Roman"/>
                <w:lang w:val="ru-RU"/>
              </w:rPr>
              <w:t xml:space="preserve">которые </w:t>
            </w:r>
            <w:r w:rsidR="0014025D" w:rsidRPr="00717D2E">
              <w:rPr>
                <w:rFonts w:ascii="Times New Roman" w:hAnsi="Times New Roman"/>
                <w:lang w:val="ru-RU"/>
              </w:rPr>
              <w:br/>
            </w:r>
            <w:r w:rsidRPr="00717D2E">
              <w:rPr>
                <w:rFonts w:ascii="Times New Roman" w:hAnsi="Times New Roman"/>
                <w:lang w:val="ru-RU"/>
              </w:rPr>
              <w:t xml:space="preserve">осуществляются участником и Рабочим органом, должны быть </w:t>
            </w:r>
            <w:r w:rsidR="007A0760" w:rsidRPr="00717D2E">
              <w:rPr>
                <w:rFonts w:ascii="Times New Roman" w:hAnsi="Times New Roman"/>
                <w:lang w:val="ru-RU"/>
              </w:rPr>
              <w:t>государственном языке и по мере необходимости на</w:t>
            </w:r>
            <w:r w:rsidR="00BC4B24" w:rsidRPr="00717D2E">
              <w:rPr>
                <w:rFonts w:ascii="Times New Roman" w:hAnsi="Times New Roman"/>
                <w:lang w:val="ru-RU"/>
              </w:rPr>
              <w:t xml:space="preserve"> русском языке. Т</w:t>
            </w:r>
            <w:r w:rsidRPr="00717D2E">
              <w:rPr>
                <w:rFonts w:ascii="Times New Roman" w:hAnsi="Times New Roman"/>
                <w:lang w:val="ru-RU"/>
              </w:rPr>
              <w:t xml:space="preserve">ендерное предложение может быть на другом языке при условии, что к ней будет приложен точный перевод на </w:t>
            </w:r>
            <w:r w:rsidR="007A0760" w:rsidRPr="00717D2E">
              <w:rPr>
                <w:rFonts w:ascii="Times New Roman" w:hAnsi="Times New Roman"/>
                <w:lang w:val="ru-RU"/>
              </w:rPr>
              <w:t>государственном языке и по мере необходимости на русском языке</w:t>
            </w:r>
            <w:r w:rsidRPr="00717D2E">
              <w:rPr>
                <w:rFonts w:ascii="Times New Roman" w:hAnsi="Times New Roman"/>
                <w:lang w:val="ru-RU"/>
              </w:rPr>
              <w:t xml:space="preserve">. В случае наличия разночтений в тексте тендерного предложения, когда используется более чем один язык, узбекский </w:t>
            </w:r>
            <w:r w:rsidR="007A0760" w:rsidRPr="00717D2E">
              <w:rPr>
                <w:rFonts w:ascii="Times New Roman" w:hAnsi="Times New Roman"/>
                <w:lang w:val="ru-RU"/>
              </w:rPr>
              <w:t>язык</w:t>
            </w:r>
            <w:r w:rsidRPr="00717D2E">
              <w:rPr>
                <w:rFonts w:ascii="Times New Roman" w:hAnsi="Times New Roman"/>
                <w:lang w:val="ru-RU"/>
              </w:rPr>
              <w:t xml:space="preserve"> будут превалирующими.</w:t>
            </w:r>
          </w:p>
        </w:tc>
      </w:tr>
      <w:tr w:rsidR="00D42D06" w:rsidRPr="00717D2E" w14:paraId="0799656B" w14:textId="77777777" w:rsidTr="00DE7029">
        <w:tc>
          <w:tcPr>
            <w:tcW w:w="567" w:type="dxa"/>
          </w:tcPr>
          <w:p w14:paraId="082BBD61" w14:textId="77777777" w:rsidR="007F1F36" w:rsidRPr="00717D2E" w:rsidRDefault="007F1F36" w:rsidP="007F1F36">
            <w:pPr>
              <w:spacing w:before="60" w:after="60"/>
              <w:jc w:val="center"/>
              <w:rPr>
                <w:rFonts w:ascii="Times New Roman" w:hAnsi="Times New Roman"/>
                <w:b/>
                <w:lang w:val="ru-RU"/>
              </w:rPr>
            </w:pPr>
          </w:p>
        </w:tc>
        <w:tc>
          <w:tcPr>
            <w:tcW w:w="2836" w:type="dxa"/>
          </w:tcPr>
          <w:p w14:paraId="110CDEAD" w14:textId="77777777" w:rsidR="007F1F36" w:rsidRPr="00717D2E" w:rsidRDefault="007F1F36" w:rsidP="007F1F36">
            <w:pPr>
              <w:spacing w:before="60" w:after="60"/>
              <w:rPr>
                <w:rFonts w:ascii="Times New Roman" w:hAnsi="Times New Roman"/>
                <w:b/>
                <w:lang w:val="ru-RU"/>
              </w:rPr>
            </w:pPr>
          </w:p>
        </w:tc>
        <w:tc>
          <w:tcPr>
            <w:tcW w:w="709" w:type="dxa"/>
          </w:tcPr>
          <w:p w14:paraId="35C73B4F"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7.2</w:t>
            </w:r>
          </w:p>
        </w:tc>
        <w:tc>
          <w:tcPr>
            <w:tcW w:w="284" w:type="dxa"/>
          </w:tcPr>
          <w:p w14:paraId="373B22D6" w14:textId="77777777" w:rsidR="007F1F36" w:rsidRPr="00717D2E" w:rsidRDefault="007F1F36" w:rsidP="007F1F36">
            <w:pPr>
              <w:spacing w:before="60" w:after="60"/>
              <w:rPr>
                <w:rFonts w:ascii="Times New Roman" w:hAnsi="Times New Roman"/>
                <w:lang w:val="ru-RU"/>
              </w:rPr>
            </w:pPr>
          </w:p>
        </w:tc>
        <w:tc>
          <w:tcPr>
            <w:tcW w:w="6128" w:type="dxa"/>
          </w:tcPr>
          <w:p w14:paraId="72B43D1D" w14:textId="77777777" w:rsidR="007F1F36" w:rsidRPr="00717D2E" w:rsidRDefault="007F1F36" w:rsidP="00281EE9">
            <w:pPr>
              <w:spacing w:before="60" w:after="60"/>
              <w:rPr>
                <w:rFonts w:ascii="Times New Roman" w:hAnsi="Times New Roman"/>
                <w:lang w:val="ru-RU"/>
              </w:rPr>
            </w:pPr>
            <w:r w:rsidRPr="00717D2E">
              <w:rPr>
                <w:rFonts w:ascii="Times New Roman" w:hAnsi="Times New Roman"/>
                <w:lang w:val="ru-RU"/>
              </w:rPr>
              <w:t>При проведении электронного тендера участники подают свои тендерные предложения в виде электронных конвертов через свой персональный кабинет не позднее срока, определенного в объявлении о проведении электронного тендера.</w:t>
            </w:r>
            <w:r w:rsidR="009D055E" w:rsidRPr="00717D2E">
              <w:rPr>
                <w:rFonts w:ascii="Times New Roman" w:hAnsi="Times New Roman"/>
                <w:lang w:val="ru-RU"/>
              </w:rPr>
              <w:t xml:space="preserve"> </w:t>
            </w:r>
            <w:r w:rsidRPr="00717D2E">
              <w:rPr>
                <w:rFonts w:ascii="Times New Roman" w:hAnsi="Times New Roman"/>
                <w:lang w:val="ru-RU"/>
              </w:rPr>
              <w:t>Каждый размещенный электронный документ утверждается электронной цифровой подписью участника.</w:t>
            </w:r>
          </w:p>
        </w:tc>
      </w:tr>
      <w:tr w:rsidR="00D42D06" w:rsidRPr="002E056D" w14:paraId="22009022" w14:textId="77777777" w:rsidTr="00DE7029">
        <w:tc>
          <w:tcPr>
            <w:tcW w:w="567" w:type="dxa"/>
          </w:tcPr>
          <w:p w14:paraId="22D4724B" w14:textId="77777777" w:rsidR="007F1F36" w:rsidRPr="00717D2E" w:rsidRDefault="007F1F36" w:rsidP="007F1F36">
            <w:pPr>
              <w:spacing w:before="60" w:after="60"/>
              <w:jc w:val="center"/>
              <w:rPr>
                <w:rFonts w:ascii="Times New Roman" w:hAnsi="Times New Roman"/>
                <w:b/>
                <w:lang w:val="ru-RU"/>
              </w:rPr>
            </w:pPr>
          </w:p>
        </w:tc>
        <w:tc>
          <w:tcPr>
            <w:tcW w:w="2836" w:type="dxa"/>
          </w:tcPr>
          <w:p w14:paraId="4B317878" w14:textId="77777777" w:rsidR="007F1F36" w:rsidRPr="00717D2E" w:rsidRDefault="007F1F36" w:rsidP="007F1F36">
            <w:pPr>
              <w:spacing w:before="60" w:after="60"/>
              <w:rPr>
                <w:rFonts w:ascii="Times New Roman" w:hAnsi="Times New Roman"/>
                <w:b/>
                <w:lang w:val="ru-RU"/>
              </w:rPr>
            </w:pPr>
          </w:p>
        </w:tc>
        <w:tc>
          <w:tcPr>
            <w:tcW w:w="709" w:type="dxa"/>
          </w:tcPr>
          <w:p w14:paraId="43E76989"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7.3</w:t>
            </w:r>
          </w:p>
        </w:tc>
        <w:tc>
          <w:tcPr>
            <w:tcW w:w="284" w:type="dxa"/>
          </w:tcPr>
          <w:p w14:paraId="1FC893B9" w14:textId="77777777" w:rsidR="007F1F36" w:rsidRPr="00717D2E" w:rsidRDefault="007F1F36" w:rsidP="00BF41D0">
            <w:pPr>
              <w:spacing w:before="60" w:after="60"/>
              <w:rPr>
                <w:rFonts w:ascii="Times New Roman" w:hAnsi="Times New Roman"/>
                <w:lang w:val="ru-RU"/>
              </w:rPr>
            </w:pPr>
          </w:p>
        </w:tc>
        <w:tc>
          <w:tcPr>
            <w:tcW w:w="6128" w:type="dxa"/>
          </w:tcPr>
          <w:p w14:paraId="6CD7E9B6" w14:textId="77777777" w:rsidR="007F1F36" w:rsidRPr="00717D2E" w:rsidRDefault="007F1F36" w:rsidP="00BC4B24">
            <w:pPr>
              <w:spacing w:before="60" w:after="60"/>
              <w:rPr>
                <w:rFonts w:ascii="Times New Roman" w:hAnsi="Times New Roman"/>
                <w:bCs/>
                <w:lang w:val="ru-RU"/>
              </w:rPr>
            </w:pPr>
            <w:r w:rsidRPr="00717D2E">
              <w:rPr>
                <w:rFonts w:ascii="Times New Roman" w:hAnsi="Times New Roman"/>
                <w:bCs/>
                <w:lang w:val="ru-RU"/>
              </w:rPr>
              <w:t>Вместе с тендерным предложением участники могут размещать в виде файлов эскизы, рисунки, чертежи, фотографии и иные документы*.</w:t>
            </w:r>
          </w:p>
          <w:p w14:paraId="322DCC3A"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При этом тендерные предложения участников представляются посредством прикрепления докумен</w:t>
            </w:r>
            <w:r w:rsidR="00023B5F" w:rsidRPr="00717D2E">
              <w:rPr>
                <w:rFonts w:ascii="Times New Roman" w:hAnsi="Times New Roman"/>
                <w:lang w:val="ru-RU"/>
              </w:rPr>
              <w:t xml:space="preserve">тов в соответствии с шаблонами </w:t>
            </w:r>
            <w:r w:rsidRPr="00717D2E">
              <w:rPr>
                <w:rFonts w:ascii="Times New Roman" w:hAnsi="Times New Roman"/>
                <w:lang w:val="ru-RU"/>
              </w:rPr>
              <w:t>в электронной системе. Указанные участником сведения должны соответствовать сведениям, содержащимся в прикрепленных документах.</w:t>
            </w:r>
          </w:p>
        </w:tc>
      </w:tr>
      <w:tr w:rsidR="00D42D06" w:rsidRPr="00717D2E" w14:paraId="3FE97632" w14:textId="77777777" w:rsidTr="00DE7029">
        <w:tc>
          <w:tcPr>
            <w:tcW w:w="567" w:type="dxa"/>
          </w:tcPr>
          <w:p w14:paraId="0AA631A3" w14:textId="77777777" w:rsidR="007F1F36" w:rsidRPr="00717D2E" w:rsidRDefault="007F1F36" w:rsidP="007F1F36">
            <w:pPr>
              <w:spacing w:before="60" w:after="60"/>
              <w:jc w:val="center"/>
              <w:rPr>
                <w:rFonts w:ascii="Times New Roman" w:hAnsi="Times New Roman"/>
                <w:b/>
                <w:lang w:val="ru-RU"/>
              </w:rPr>
            </w:pPr>
          </w:p>
        </w:tc>
        <w:tc>
          <w:tcPr>
            <w:tcW w:w="2836" w:type="dxa"/>
          </w:tcPr>
          <w:p w14:paraId="24CAE00E" w14:textId="77777777" w:rsidR="007F1F36" w:rsidRPr="00717D2E" w:rsidRDefault="007F1F36" w:rsidP="007F1F36">
            <w:pPr>
              <w:spacing w:before="60" w:after="60"/>
              <w:rPr>
                <w:rFonts w:ascii="Times New Roman" w:hAnsi="Times New Roman"/>
                <w:b/>
                <w:lang w:val="ru-RU"/>
              </w:rPr>
            </w:pPr>
          </w:p>
        </w:tc>
        <w:tc>
          <w:tcPr>
            <w:tcW w:w="709" w:type="dxa"/>
          </w:tcPr>
          <w:p w14:paraId="16024883"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7.4</w:t>
            </w:r>
          </w:p>
        </w:tc>
        <w:tc>
          <w:tcPr>
            <w:tcW w:w="284" w:type="dxa"/>
          </w:tcPr>
          <w:p w14:paraId="70A491BE" w14:textId="77777777" w:rsidR="007F1F36" w:rsidRPr="00717D2E" w:rsidRDefault="007F1F36" w:rsidP="00BF41D0">
            <w:pPr>
              <w:spacing w:before="60" w:after="60"/>
              <w:rPr>
                <w:rFonts w:ascii="Times New Roman" w:hAnsi="Times New Roman"/>
                <w:lang w:val="ru-RU"/>
              </w:rPr>
            </w:pPr>
          </w:p>
        </w:tc>
        <w:tc>
          <w:tcPr>
            <w:tcW w:w="6128" w:type="dxa"/>
          </w:tcPr>
          <w:p w14:paraId="74782327"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До наступления срока вскрытия тендерных предложений, не допускается их просмотр участниками электронного тендера, в том числе ответственным секретарем и членами закупочной комиссии, за исключением участника, подавшего данные предложения. Ответственность за исполнение данного требования несет оператор.</w:t>
            </w:r>
          </w:p>
        </w:tc>
      </w:tr>
      <w:tr w:rsidR="00D42D06" w:rsidRPr="002E056D" w14:paraId="65A8C46E" w14:textId="77777777" w:rsidTr="00DE7029">
        <w:tc>
          <w:tcPr>
            <w:tcW w:w="567" w:type="dxa"/>
          </w:tcPr>
          <w:p w14:paraId="7A682CB5" w14:textId="77777777" w:rsidR="007F1F36" w:rsidRPr="00717D2E" w:rsidRDefault="007F1F36" w:rsidP="007F1F36">
            <w:pPr>
              <w:spacing w:before="60" w:after="60"/>
              <w:jc w:val="center"/>
              <w:rPr>
                <w:rFonts w:ascii="Times New Roman" w:hAnsi="Times New Roman"/>
                <w:b/>
                <w:lang w:val="ru-RU"/>
              </w:rPr>
            </w:pPr>
          </w:p>
        </w:tc>
        <w:tc>
          <w:tcPr>
            <w:tcW w:w="2836" w:type="dxa"/>
          </w:tcPr>
          <w:p w14:paraId="09882613" w14:textId="77777777" w:rsidR="007F1F36" w:rsidRPr="00717D2E" w:rsidRDefault="007F1F36" w:rsidP="007F1F36">
            <w:pPr>
              <w:spacing w:before="60" w:after="60"/>
              <w:rPr>
                <w:rFonts w:ascii="Times New Roman" w:hAnsi="Times New Roman"/>
                <w:b/>
                <w:lang w:val="ru-RU"/>
              </w:rPr>
            </w:pPr>
          </w:p>
        </w:tc>
        <w:tc>
          <w:tcPr>
            <w:tcW w:w="709" w:type="dxa"/>
          </w:tcPr>
          <w:p w14:paraId="4729665E"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7.5</w:t>
            </w:r>
          </w:p>
        </w:tc>
        <w:tc>
          <w:tcPr>
            <w:tcW w:w="284" w:type="dxa"/>
          </w:tcPr>
          <w:p w14:paraId="1A48F838" w14:textId="77777777" w:rsidR="007F1F36" w:rsidRPr="00717D2E" w:rsidRDefault="007F1F36" w:rsidP="00BF41D0">
            <w:pPr>
              <w:spacing w:before="60" w:after="60"/>
              <w:rPr>
                <w:rFonts w:ascii="Times New Roman" w:hAnsi="Times New Roman"/>
                <w:lang w:val="ru-RU"/>
              </w:rPr>
            </w:pPr>
          </w:p>
        </w:tc>
        <w:tc>
          <w:tcPr>
            <w:tcW w:w="6128" w:type="dxa"/>
          </w:tcPr>
          <w:p w14:paraId="7C674E89"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Участник электронного тендера:</w:t>
            </w:r>
          </w:p>
          <w:p w14:paraId="223CE7F0"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вправе подать только одно тендерное предложение на один лот;</w:t>
            </w:r>
          </w:p>
          <w:p w14:paraId="159AB9EE"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xml:space="preserve">- несет </w:t>
            </w:r>
            <w:r w:rsidR="00023B5F" w:rsidRPr="00717D2E">
              <w:rPr>
                <w:rFonts w:ascii="Times New Roman" w:hAnsi="Times New Roman"/>
                <w:lang w:val="ru-RU"/>
              </w:rPr>
              <w:t xml:space="preserve">ответственность за подлинность </w:t>
            </w:r>
            <w:r w:rsidRPr="00717D2E">
              <w:rPr>
                <w:rFonts w:ascii="Times New Roman" w:hAnsi="Times New Roman"/>
                <w:lang w:val="ru-RU"/>
              </w:rPr>
              <w:t>и достоверность представл</w:t>
            </w:r>
            <w:r w:rsidR="00023B5F" w:rsidRPr="00717D2E">
              <w:rPr>
                <w:rFonts w:ascii="Times New Roman" w:hAnsi="Times New Roman"/>
                <w:lang w:val="ru-RU"/>
              </w:rPr>
              <w:t xml:space="preserve">яемых информации </w:t>
            </w:r>
            <w:r w:rsidR="004F0888" w:rsidRPr="00717D2E">
              <w:rPr>
                <w:rFonts w:ascii="Times New Roman" w:hAnsi="Times New Roman"/>
                <w:lang w:val="ru-RU"/>
              </w:rPr>
              <w:t>и документов;</w:t>
            </w:r>
          </w:p>
          <w:p w14:paraId="6BDBADD5"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до срока окончания подачи предложений вправе отозвать поданное тендерное предложение или внести в него изменения.</w:t>
            </w:r>
          </w:p>
        </w:tc>
      </w:tr>
      <w:tr w:rsidR="00D42D06" w:rsidRPr="002E056D" w14:paraId="56F37749" w14:textId="77777777" w:rsidTr="00DE7029">
        <w:tc>
          <w:tcPr>
            <w:tcW w:w="567" w:type="dxa"/>
          </w:tcPr>
          <w:p w14:paraId="16849A23" w14:textId="77777777" w:rsidR="003E28A6" w:rsidRPr="00717D2E" w:rsidRDefault="003E28A6" w:rsidP="007F1F36">
            <w:pPr>
              <w:spacing w:before="60" w:after="60"/>
              <w:jc w:val="center"/>
              <w:rPr>
                <w:rFonts w:ascii="Times New Roman" w:hAnsi="Times New Roman"/>
                <w:b/>
                <w:lang w:val="ru-RU"/>
              </w:rPr>
            </w:pPr>
          </w:p>
        </w:tc>
        <w:tc>
          <w:tcPr>
            <w:tcW w:w="2836" w:type="dxa"/>
          </w:tcPr>
          <w:p w14:paraId="7819F2F3" w14:textId="77777777" w:rsidR="003E28A6" w:rsidRPr="00717D2E" w:rsidRDefault="003E28A6" w:rsidP="007F1F36">
            <w:pPr>
              <w:spacing w:before="60" w:after="60"/>
              <w:rPr>
                <w:rFonts w:ascii="Times New Roman" w:hAnsi="Times New Roman"/>
                <w:b/>
                <w:lang w:val="ru-RU"/>
              </w:rPr>
            </w:pPr>
          </w:p>
        </w:tc>
        <w:tc>
          <w:tcPr>
            <w:tcW w:w="709" w:type="dxa"/>
          </w:tcPr>
          <w:p w14:paraId="168A4400" w14:textId="77777777" w:rsidR="003E28A6" w:rsidRPr="00717D2E" w:rsidRDefault="003E28A6" w:rsidP="007F1F36">
            <w:pPr>
              <w:spacing w:before="60" w:after="60"/>
              <w:jc w:val="center"/>
              <w:rPr>
                <w:rFonts w:ascii="Times New Roman" w:hAnsi="Times New Roman"/>
                <w:lang w:val="ru-RU"/>
              </w:rPr>
            </w:pPr>
          </w:p>
        </w:tc>
        <w:tc>
          <w:tcPr>
            <w:tcW w:w="284" w:type="dxa"/>
          </w:tcPr>
          <w:p w14:paraId="515F60E2" w14:textId="77777777" w:rsidR="003E28A6" w:rsidRPr="00717D2E" w:rsidRDefault="003E28A6" w:rsidP="00BF41D0">
            <w:pPr>
              <w:spacing w:before="60" w:after="60"/>
              <w:rPr>
                <w:rFonts w:ascii="Times New Roman" w:hAnsi="Times New Roman"/>
                <w:lang w:val="ru-RU"/>
              </w:rPr>
            </w:pPr>
          </w:p>
        </w:tc>
        <w:tc>
          <w:tcPr>
            <w:tcW w:w="6128" w:type="dxa"/>
          </w:tcPr>
          <w:p w14:paraId="5314905F" w14:textId="77777777" w:rsidR="003E28A6" w:rsidRPr="00717D2E" w:rsidRDefault="003E28A6" w:rsidP="00BC4B24">
            <w:pPr>
              <w:spacing w:before="60" w:after="60"/>
              <w:rPr>
                <w:rFonts w:ascii="Times New Roman" w:hAnsi="Times New Roman"/>
                <w:lang w:val="ru-RU"/>
              </w:rPr>
            </w:pPr>
          </w:p>
        </w:tc>
      </w:tr>
      <w:tr w:rsidR="00D42D06" w:rsidRPr="002E056D" w14:paraId="79D4C9F0" w14:textId="77777777" w:rsidTr="00DE7029">
        <w:tc>
          <w:tcPr>
            <w:tcW w:w="567" w:type="dxa"/>
          </w:tcPr>
          <w:p w14:paraId="5533FF23" w14:textId="77777777" w:rsidR="007F1F36" w:rsidRPr="00717D2E" w:rsidRDefault="007F1F36" w:rsidP="007F1F36">
            <w:pPr>
              <w:spacing w:before="60" w:after="60"/>
              <w:jc w:val="center"/>
              <w:rPr>
                <w:rFonts w:ascii="Times New Roman" w:hAnsi="Times New Roman"/>
                <w:b/>
                <w:lang w:val="ru-RU"/>
              </w:rPr>
            </w:pPr>
          </w:p>
        </w:tc>
        <w:tc>
          <w:tcPr>
            <w:tcW w:w="2836" w:type="dxa"/>
          </w:tcPr>
          <w:p w14:paraId="46CFD6D4" w14:textId="77777777" w:rsidR="007F1F36" w:rsidRPr="00717D2E" w:rsidRDefault="007F1F36" w:rsidP="007F1F36">
            <w:pPr>
              <w:spacing w:before="60" w:after="60"/>
              <w:rPr>
                <w:rFonts w:ascii="Times New Roman" w:hAnsi="Times New Roman"/>
                <w:b/>
                <w:lang w:val="ru-RU"/>
              </w:rPr>
            </w:pPr>
          </w:p>
        </w:tc>
        <w:tc>
          <w:tcPr>
            <w:tcW w:w="709" w:type="dxa"/>
          </w:tcPr>
          <w:p w14:paraId="2E71592F"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7.6</w:t>
            </w:r>
          </w:p>
        </w:tc>
        <w:tc>
          <w:tcPr>
            <w:tcW w:w="284" w:type="dxa"/>
          </w:tcPr>
          <w:p w14:paraId="4D773591" w14:textId="77777777" w:rsidR="007F1F36" w:rsidRPr="00717D2E" w:rsidRDefault="007F1F36" w:rsidP="00BF41D0">
            <w:pPr>
              <w:spacing w:before="60" w:after="60"/>
              <w:rPr>
                <w:rFonts w:ascii="Times New Roman" w:hAnsi="Times New Roman"/>
                <w:lang w:val="ru-RU"/>
              </w:rPr>
            </w:pPr>
          </w:p>
        </w:tc>
        <w:tc>
          <w:tcPr>
            <w:tcW w:w="6128" w:type="dxa"/>
          </w:tcPr>
          <w:p w14:paraId="714EDF2E"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shd w:val="clear" w:color="auto" w:fill="FFFFFF"/>
                <w:lang w:val="ru-RU"/>
              </w:rPr>
              <w:t>Прием электронной системой тендерных предложений прекращается с наступлением срока и времени, указанного в опубликованном объявлении.</w:t>
            </w:r>
          </w:p>
        </w:tc>
      </w:tr>
      <w:tr w:rsidR="00D42D06" w:rsidRPr="002E056D" w14:paraId="72CE448D" w14:textId="77777777" w:rsidTr="00DE7029">
        <w:tc>
          <w:tcPr>
            <w:tcW w:w="567" w:type="dxa"/>
          </w:tcPr>
          <w:p w14:paraId="7354017B" w14:textId="77777777" w:rsidR="007F1F36" w:rsidRPr="00717D2E" w:rsidRDefault="007F1F36" w:rsidP="007F1F36">
            <w:pPr>
              <w:spacing w:before="60" w:after="60"/>
              <w:jc w:val="center"/>
              <w:rPr>
                <w:rFonts w:ascii="Times New Roman" w:hAnsi="Times New Roman"/>
                <w:b/>
                <w:lang w:val="ru-RU"/>
              </w:rPr>
            </w:pPr>
          </w:p>
        </w:tc>
        <w:tc>
          <w:tcPr>
            <w:tcW w:w="2836" w:type="dxa"/>
          </w:tcPr>
          <w:p w14:paraId="78C9D147" w14:textId="77777777" w:rsidR="007F1F36" w:rsidRPr="00717D2E" w:rsidRDefault="007F1F36" w:rsidP="007F1F36">
            <w:pPr>
              <w:spacing w:before="60" w:after="60"/>
              <w:rPr>
                <w:rFonts w:ascii="Times New Roman" w:hAnsi="Times New Roman"/>
                <w:b/>
                <w:lang w:val="ru-RU"/>
              </w:rPr>
            </w:pPr>
          </w:p>
        </w:tc>
        <w:tc>
          <w:tcPr>
            <w:tcW w:w="709" w:type="dxa"/>
          </w:tcPr>
          <w:p w14:paraId="716E8BE6"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7.7</w:t>
            </w:r>
          </w:p>
        </w:tc>
        <w:tc>
          <w:tcPr>
            <w:tcW w:w="284" w:type="dxa"/>
          </w:tcPr>
          <w:p w14:paraId="38F9E12E" w14:textId="77777777" w:rsidR="007F1F36" w:rsidRPr="00717D2E" w:rsidRDefault="007F1F36" w:rsidP="00BF41D0">
            <w:pPr>
              <w:spacing w:before="60" w:after="60"/>
              <w:rPr>
                <w:rFonts w:ascii="Times New Roman" w:hAnsi="Times New Roman"/>
                <w:lang w:val="ru-RU"/>
              </w:rPr>
            </w:pPr>
          </w:p>
        </w:tc>
        <w:tc>
          <w:tcPr>
            <w:tcW w:w="6128" w:type="dxa"/>
          </w:tcPr>
          <w:p w14:paraId="65406778"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Техническое предложение участника должно содержать следующие документы:</w:t>
            </w:r>
          </w:p>
        </w:tc>
      </w:tr>
      <w:tr w:rsidR="00D42D06" w:rsidRPr="002E056D" w14:paraId="7F26542C" w14:textId="77777777" w:rsidTr="00DE7029">
        <w:tc>
          <w:tcPr>
            <w:tcW w:w="567" w:type="dxa"/>
          </w:tcPr>
          <w:p w14:paraId="6E28CCE1" w14:textId="77777777" w:rsidR="007F1F36" w:rsidRPr="00717D2E" w:rsidRDefault="007F1F36" w:rsidP="007F1F36">
            <w:pPr>
              <w:spacing w:before="60" w:after="60"/>
              <w:jc w:val="center"/>
              <w:rPr>
                <w:rFonts w:ascii="Times New Roman" w:hAnsi="Times New Roman"/>
                <w:b/>
                <w:lang w:val="ru-RU"/>
              </w:rPr>
            </w:pPr>
          </w:p>
        </w:tc>
        <w:tc>
          <w:tcPr>
            <w:tcW w:w="2836" w:type="dxa"/>
          </w:tcPr>
          <w:p w14:paraId="2E48D717" w14:textId="77777777" w:rsidR="007F1F36" w:rsidRPr="00717D2E" w:rsidRDefault="007F1F36" w:rsidP="007F1F36">
            <w:pPr>
              <w:spacing w:before="60" w:after="60"/>
              <w:jc w:val="both"/>
              <w:rPr>
                <w:rFonts w:ascii="Times New Roman" w:hAnsi="Times New Roman"/>
                <w:b/>
                <w:lang w:val="ru-RU"/>
              </w:rPr>
            </w:pPr>
          </w:p>
        </w:tc>
        <w:tc>
          <w:tcPr>
            <w:tcW w:w="709" w:type="dxa"/>
          </w:tcPr>
          <w:p w14:paraId="3B7050DE" w14:textId="77777777" w:rsidR="007F1F36" w:rsidRPr="00717D2E" w:rsidRDefault="007F1F36" w:rsidP="007F1F36">
            <w:pPr>
              <w:spacing w:before="60" w:after="60"/>
              <w:jc w:val="center"/>
              <w:rPr>
                <w:rFonts w:ascii="Times New Roman" w:hAnsi="Times New Roman"/>
                <w:lang w:val="ru-RU"/>
              </w:rPr>
            </w:pPr>
          </w:p>
        </w:tc>
        <w:tc>
          <w:tcPr>
            <w:tcW w:w="284" w:type="dxa"/>
          </w:tcPr>
          <w:p w14:paraId="5EDB2160" w14:textId="77777777" w:rsidR="007F1F36" w:rsidRPr="00717D2E" w:rsidRDefault="007F1F36" w:rsidP="00BF41D0">
            <w:pPr>
              <w:spacing w:before="60" w:after="60"/>
              <w:rPr>
                <w:rFonts w:ascii="Times New Roman" w:hAnsi="Times New Roman"/>
                <w:lang w:val="ru-RU"/>
              </w:rPr>
            </w:pPr>
          </w:p>
        </w:tc>
        <w:tc>
          <w:tcPr>
            <w:tcW w:w="6128" w:type="dxa"/>
          </w:tcPr>
          <w:p w14:paraId="179C39B8" w14:textId="77777777" w:rsidR="007F1F36" w:rsidRPr="00717D2E" w:rsidRDefault="007F1F36" w:rsidP="00BC4B24">
            <w:pPr>
              <w:pStyle w:val="afffa"/>
              <w:numPr>
                <w:ilvl w:val="0"/>
                <w:numId w:val="4"/>
              </w:numPr>
              <w:tabs>
                <w:tab w:val="left" w:pos="492"/>
              </w:tabs>
              <w:spacing w:before="60" w:after="60"/>
              <w:ind w:left="67" w:firstLine="142"/>
              <w:rPr>
                <w:rFonts w:ascii="Times New Roman" w:hAnsi="Times New Roman"/>
                <w:lang w:val="ru-RU"/>
              </w:rPr>
            </w:pPr>
            <w:r w:rsidRPr="00717D2E">
              <w:rPr>
                <w:rFonts w:ascii="Times New Roman" w:hAnsi="Times New Roman"/>
                <w:lang w:val="ru-RU"/>
              </w:rPr>
              <w:t>техническое предложение, и сравнительная таб</w:t>
            </w:r>
            <w:r w:rsidR="00733FF7" w:rsidRPr="00717D2E">
              <w:rPr>
                <w:rFonts w:ascii="Times New Roman" w:hAnsi="Times New Roman"/>
                <w:lang w:val="ru-RU"/>
              </w:rPr>
              <w:t xml:space="preserve">лица технических характеристик </w:t>
            </w:r>
            <w:r w:rsidRPr="00717D2E">
              <w:rPr>
                <w:rFonts w:ascii="Times New Roman" w:hAnsi="Times New Roman"/>
                <w:lang w:val="ru-RU"/>
              </w:rPr>
              <w:t xml:space="preserve">на предлагаемый товар </w:t>
            </w:r>
            <w:r w:rsidR="008A3C39" w:rsidRPr="00717D2E">
              <w:rPr>
                <w:rFonts w:ascii="Times New Roman" w:hAnsi="Times New Roman"/>
                <w:lang w:val="ru-RU"/>
              </w:rPr>
              <w:t xml:space="preserve">(работы, услуги) </w:t>
            </w:r>
            <w:r w:rsidRPr="00717D2E">
              <w:rPr>
                <w:rFonts w:ascii="Times New Roman" w:hAnsi="Times New Roman"/>
                <w:lang w:val="ru-RU"/>
              </w:rPr>
              <w:t>в соответствии с формой №</w:t>
            </w:r>
            <w:r w:rsidR="00602012" w:rsidRPr="00717D2E">
              <w:rPr>
                <w:rFonts w:ascii="Times New Roman" w:hAnsi="Times New Roman"/>
                <w:lang w:val="ru-RU"/>
              </w:rPr>
              <w:t>7</w:t>
            </w:r>
            <w:r w:rsidRPr="00717D2E">
              <w:rPr>
                <w:rFonts w:ascii="Times New Roman" w:hAnsi="Times New Roman"/>
                <w:lang w:val="ru-RU"/>
              </w:rPr>
              <w:t>, прилагаемой к данной инструкции;</w:t>
            </w:r>
          </w:p>
          <w:p w14:paraId="5F5EF327" w14:textId="77777777" w:rsidR="00C02A8B" w:rsidRPr="00717D2E" w:rsidRDefault="00C02A8B" w:rsidP="00C02A8B">
            <w:pPr>
              <w:pStyle w:val="afffa"/>
              <w:numPr>
                <w:ilvl w:val="0"/>
                <w:numId w:val="4"/>
              </w:numPr>
              <w:tabs>
                <w:tab w:val="left" w:pos="492"/>
              </w:tabs>
              <w:spacing w:before="60" w:after="60"/>
              <w:ind w:left="67" w:firstLine="142"/>
              <w:rPr>
                <w:rFonts w:ascii="Times New Roman" w:hAnsi="Times New Roman"/>
                <w:lang w:val="ru-RU"/>
              </w:rPr>
            </w:pPr>
            <w:r w:rsidRPr="00717D2E">
              <w:rPr>
                <w:rFonts w:ascii="Times New Roman" w:hAnsi="Times New Roman"/>
                <w:lang w:val="ru-RU"/>
              </w:rPr>
              <w:t>доверенность от завода-изготовителя (производителя) товара (форма № 6) или авторизационное письмо от производителя (в случае если участник электронного тендера не является производителем предлагаемого товара);</w:t>
            </w:r>
          </w:p>
          <w:p w14:paraId="58A2F88E" w14:textId="77777777" w:rsidR="009573BF" w:rsidRPr="00717D2E" w:rsidRDefault="009573BF" w:rsidP="00BC4B24">
            <w:pPr>
              <w:pStyle w:val="afffa"/>
              <w:numPr>
                <w:ilvl w:val="0"/>
                <w:numId w:val="4"/>
              </w:numPr>
              <w:tabs>
                <w:tab w:val="left" w:pos="492"/>
              </w:tabs>
              <w:spacing w:before="60" w:after="60"/>
              <w:ind w:left="67" w:firstLine="142"/>
              <w:rPr>
                <w:rFonts w:ascii="Times New Roman" w:hAnsi="Times New Roman"/>
                <w:lang w:val="ru-RU"/>
              </w:rPr>
            </w:pPr>
            <w:bookmarkStart w:id="2" w:name="_Hlk523078286"/>
            <w:r w:rsidRPr="00717D2E">
              <w:rPr>
                <w:rFonts w:ascii="Times New Roman" w:hAnsi="Times New Roman"/>
                <w:lang w:val="ru-RU"/>
              </w:rPr>
              <w:t>техническая документация (брошюры, те</w:t>
            </w:r>
            <w:r w:rsidR="00733FF7" w:rsidRPr="00717D2E">
              <w:rPr>
                <w:rFonts w:ascii="Times New Roman" w:hAnsi="Times New Roman"/>
                <w:lang w:val="ru-RU"/>
              </w:rPr>
              <w:t xml:space="preserve">хнические паспорта, инструкция </w:t>
            </w:r>
            <w:r w:rsidRPr="00717D2E">
              <w:rPr>
                <w:rFonts w:ascii="Times New Roman" w:hAnsi="Times New Roman"/>
                <w:lang w:val="ru-RU"/>
              </w:rPr>
              <w:t xml:space="preserve">по эксплуатации и т.п. или иные документы, содержащие полное и подробное описание </w:t>
            </w:r>
            <w:r w:rsidR="00525804" w:rsidRPr="00717D2E">
              <w:rPr>
                <w:rFonts w:ascii="Times New Roman" w:hAnsi="Times New Roman"/>
                <w:lang w:val="ru-RU"/>
              </w:rPr>
              <w:t>предлагаемого товара</w:t>
            </w:r>
            <w:r w:rsidR="00FE6218" w:rsidRPr="00717D2E">
              <w:rPr>
                <w:rFonts w:ascii="Times New Roman" w:hAnsi="Times New Roman"/>
                <w:lang w:val="ru-RU"/>
              </w:rPr>
              <w:t xml:space="preserve"> и услуг</w:t>
            </w:r>
            <w:r w:rsidRPr="00717D2E">
              <w:rPr>
                <w:rFonts w:ascii="Times New Roman" w:hAnsi="Times New Roman"/>
                <w:lang w:val="ru-RU"/>
              </w:rPr>
              <w:t>).</w:t>
            </w:r>
            <w:bookmarkEnd w:id="2"/>
          </w:p>
        </w:tc>
      </w:tr>
      <w:tr w:rsidR="00D42D06" w:rsidRPr="002E056D" w14:paraId="0BF8A9B3" w14:textId="77777777" w:rsidTr="00DE7029">
        <w:tc>
          <w:tcPr>
            <w:tcW w:w="567" w:type="dxa"/>
          </w:tcPr>
          <w:p w14:paraId="7C780E19" w14:textId="77777777" w:rsidR="007F1F36" w:rsidRPr="00717D2E" w:rsidRDefault="007F1F36" w:rsidP="007F1F36">
            <w:pPr>
              <w:spacing w:before="60" w:after="60"/>
              <w:jc w:val="center"/>
              <w:rPr>
                <w:rFonts w:ascii="Times New Roman" w:hAnsi="Times New Roman"/>
                <w:b/>
                <w:lang w:val="ru-RU"/>
              </w:rPr>
            </w:pPr>
          </w:p>
        </w:tc>
        <w:tc>
          <w:tcPr>
            <w:tcW w:w="2836" w:type="dxa"/>
          </w:tcPr>
          <w:p w14:paraId="24C1C780" w14:textId="77777777" w:rsidR="007F1F36" w:rsidRPr="00717D2E" w:rsidRDefault="007F1F36" w:rsidP="007F1F36">
            <w:pPr>
              <w:spacing w:before="60" w:after="60"/>
              <w:jc w:val="both"/>
              <w:rPr>
                <w:rFonts w:ascii="Times New Roman" w:hAnsi="Times New Roman"/>
                <w:b/>
                <w:lang w:val="ru-RU"/>
              </w:rPr>
            </w:pPr>
          </w:p>
        </w:tc>
        <w:tc>
          <w:tcPr>
            <w:tcW w:w="709" w:type="dxa"/>
          </w:tcPr>
          <w:p w14:paraId="390F3B10" w14:textId="77777777" w:rsidR="007F1F36" w:rsidRPr="00717D2E" w:rsidRDefault="00DD6A63" w:rsidP="007F1F36">
            <w:pPr>
              <w:spacing w:before="60" w:after="60"/>
              <w:jc w:val="center"/>
              <w:rPr>
                <w:rFonts w:ascii="Times New Roman" w:hAnsi="Times New Roman"/>
                <w:lang w:val="ru-RU"/>
              </w:rPr>
            </w:pPr>
            <w:r w:rsidRPr="00717D2E">
              <w:rPr>
                <w:rFonts w:ascii="Times New Roman" w:hAnsi="Times New Roman"/>
                <w:lang w:val="ru-RU"/>
              </w:rPr>
              <w:t>7.8</w:t>
            </w:r>
          </w:p>
          <w:p w14:paraId="1859AC2E" w14:textId="77777777" w:rsidR="00F94B87" w:rsidRPr="00717D2E" w:rsidRDefault="00F94B87" w:rsidP="007F1F36">
            <w:pPr>
              <w:spacing w:before="60" w:after="60"/>
              <w:jc w:val="center"/>
              <w:rPr>
                <w:rFonts w:ascii="Times New Roman" w:hAnsi="Times New Roman"/>
                <w:lang w:val="ru-RU"/>
              </w:rPr>
            </w:pPr>
          </w:p>
          <w:p w14:paraId="432F329C" w14:textId="77777777" w:rsidR="00F94B87" w:rsidRPr="00717D2E" w:rsidRDefault="00F94B87" w:rsidP="007F1F36">
            <w:pPr>
              <w:spacing w:before="60" w:after="60"/>
              <w:jc w:val="center"/>
              <w:rPr>
                <w:rFonts w:ascii="Times New Roman" w:hAnsi="Times New Roman"/>
                <w:lang w:val="ru-RU"/>
              </w:rPr>
            </w:pPr>
            <w:r w:rsidRPr="00717D2E">
              <w:rPr>
                <w:rFonts w:ascii="Times New Roman" w:hAnsi="Times New Roman"/>
                <w:lang w:val="ru-RU"/>
              </w:rPr>
              <w:t>7.9</w:t>
            </w:r>
          </w:p>
        </w:tc>
        <w:tc>
          <w:tcPr>
            <w:tcW w:w="284" w:type="dxa"/>
          </w:tcPr>
          <w:p w14:paraId="04B5529B" w14:textId="77777777" w:rsidR="007F1F36" w:rsidRPr="00717D2E" w:rsidRDefault="007F1F36" w:rsidP="00BF41D0">
            <w:pPr>
              <w:spacing w:before="60" w:after="60"/>
              <w:rPr>
                <w:rFonts w:ascii="Times New Roman" w:hAnsi="Times New Roman"/>
                <w:lang w:val="ru-RU"/>
              </w:rPr>
            </w:pPr>
          </w:p>
        </w:tc>
        <w:tc>
          <w:tcPr>
            <w:tcW w:w="6128" w:type="dxa"/>
          </w:tcPr>
          <w:p w14:paraId="3B2EC62C"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Ценовое предложение участника</w:t>
            </w:r>
            <w:r w:rsidR="00CC5575" w:rsidRPr="00717D2E">
              <w:rPr>
                <w:rFonts w:ascii="Times New Roman" w:hAnsi="Times New Roman"/>
                <w:lang w:val="ru-RU"/>
              </w:rPr>
              <w:t xml:space="preserve"> вносится в соответствующий раздел электронной системы</w:t>
            </w:r>
            <w:r w:rsidRPr="00717D2E">
              <w:rPr>
                <w:rFonts w:ascii="Times New Roman" w:hAnsi="Times New Roman"/>
                <w:lang w:val="ru-RU"/>
              </w:rPr>
              <w:t>.</w:t>
            </w:r>
          </w:p>
          <w:p w14:paraId="0C7552DD" w14:textId="77777777" w:rsidR="00F94B87" w:rsidRPr="00717D2E" w:rsidRDefault="008B7DA4" w:rsidP="00F94B87">
            <w:pPr>
              <w:spacing w:before="60" w:after="60"/>
              <w:rPr>
                <w:rFonts w:ascii="Segoe UI" w:hAnsi="Segoe UI" w:cs="Segoe UI"/>
                <w:sz w:val="20"/>
                <w:szCs w:val="20"/>
                <w:lang w:val="ru-RU" w:eastAsia="ru-RU"/>
              </w:rPr>
            </w:pPr>
            <w:r w:rsidRPr="00717D2E">
              <w:rPr>
                <w:rFonts w:ascii="Times New Roman" w:hAnsi="Times New Roman"/>
                <w:lang w:val="ru-RU"/>
              </w:rPr>
              <w:t xml:space="preserve">Участник тендера должен предоставить гарантийное письмо о </w:t>
            </w:r>
            <w:proofErr w:type="spellStart"/>
            <w:r w:rsidRPr="00717D2E">
              <w:rPr>
                <w:rFonts w:ascii="Times New Roman" w:hAnsi="Times New Roman"/>
                <w:lang w:val="ru-RU"/>
              </w:rPr>
              <w:t>безотзывности</w:t>
            </w:r>
            <w:proofErr w:type="spellEnd"/>
            <w:r w:rsidRPr="00717D2E">
              <w:rPr>
                <w:rFonts w:ascii="Times New Roman" w:hAnsi="Times New Roman"/>
                <w:lang w:val="ru-RU"/>
              </w:rPr>
              <w:t xml:space="preserve"> предложения (согласно Форме 2).</w:t>
            </w:r>
          </w:p>
        </w:tc>
      </w:tr>
      <w:tr w:rsidR="00D42D06" w:rsidRPr="002E056D" w14:paraId="6F981ECC" w14:textId="77777777" w:rsidTr="00DE7029">
        <w:tc>
          <w:tcPr>
            <w:tcW w:w="567" w:type="dxa"/>
          </w:tcPr>
          <w:p w14:paraId="5D930175" w14:textId="77777777" w:rsidR="007F1F36" w:rsidRPr="00717D2E" w:rsidRDefault="007F1F36" w:rsidP="007F1F36">
            <w:pPr>
              <w:spacing w:before="60" w:after="60"/>
              <w:jc w:val="center"/>
              <w:rPr>
                <w:rFonts w:ascii="Times New Roman" w:hAnsi="Times New Roman"/>
                <w:b/>
                <w:lang w:val="ru-RU"/>
              </w:rPr>
            </w:pPr>
            <w:r w:rsidRPr="00717D2E">
              <w:rPr>
                <w:rFonts w:ascii="Times New Roman" w:hAnsi="Times New Roman"/>
                <w:b/>
                <w:lang w:val="ru-RU"/>
              </w:rPr>
              <w:lastRenderedPageBreak/>
              <w:t>8</w:t>
            </w:r>
          </w:p>
        </w:tc>
        <w:tc>
          <w:tcPr>
            <w:tcW w:w="2836" w:type="dxa"/>
          </w:tcPr>
          <w:p w14:paraId="6BABBFA4" w14:textId="77777777" w:rsidR="007F1F36" w:rsidRPr="00717D2E" w:rsidRDefault="007F1F36" w:rsidP="007F1F36">
            <w:pPr>
              <w:spacing w:before="60" w:after="60"/>
              <w:rPr>
                <w:rFonts w:ascii="Times New Roman" w:hAnsi="Times New Roman"/>
                <w:b/>
                <w:lang w:val="ru-RU"/>
              </w:rPr>
            </w:pPr>
            <w:r w:rsidRPr="00717D2E">
              <w:rPr>
                <w:rFonts w:ascii="Times New Roman" w:hAnsi="Times New Roman"/>
                <w:b/>
                <w:lang w:val="ru-RU"/>
              </w:rPr>
              <w:t>Продление срока предоставления тендерных предложений</w:t>
            </w:r>
          </w:p>
        </w:tc>
        <w:tc>
          <w:tcPr>
            <w:tcW w:w="709" w:type="dxa"/>
          </w:tcPr>
          <w:p w14:paraId="36E3E420"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8.1</w:t>
            </w:r>
          </w:p>
        </w:tc>
        <w:tc>
          <w:tcPr>
            <w:tcW w:w="284" w:type="dxa"/>
          </w:tcPr>
          <w:p w14:paraId="5FB368AE" w14:textId="77777777" w:rsidR="007F1F36" w:rsidRPr="00717D2E" w:rsidRDefault="007F1F36" w:rsidP="00BF41D0">
            <w:pPr>
              <w:spacing w:before="60" w:after="60"/>
              <w:rPr>
                <w:rFonts w:ascii="Times New Roman" w:hAnsi="Times New Roman"/>
                <w:lang w:val="ru-RU"/>
              </w:rPr>
            </w:pPr>
          </w:p>
        </w:tc>
        <w:tc>
          <w:tcPr>
            <w:tcW w:w="6128" w:type="dxa"/>
          </w:tcPr>
          <w:p w14:paraId="00C3B8E0" w14:textId="77777777" w:rsidR="007F1F36" w:rsidRPr="00717D2E" w:rsidRDefault="007F1F36" w:rsidP="00BC4B24">
            <w:pPr>
              <w:spacing w:before="60" w:after="60"/>
              <w:rPr>
                <w:rFonts w:ascii="Times New Roman" w:hAnsi="Times New Roman"/>
                <w:shd w:val="clear" w:color="auto" w:fill="FFFFFF"/>
                <w:lang w:val="ru-RU"/>
              </w:rPr>
            </w:pPr>
            <w:r w:rsidRPr="00717D2E">
              <w:rPr>
                <w:rFonts w:ascii="Times New Roman" w:hAnsi="Times New Roman"/>
                <w:lang w:val="ru-RU"/>
              </w:rPr>
              <w:t>В случае необходимости заказчик может продлить срок представления тендерных предложений, который распространяется на всех участников или обратиться к участникам с предложением о продлении срока действия их тендерных предложений на определенный период по решению закупочной комиссии.</w:t>
            </w:r>
          </w:p>
        </w:tc>
      </w:tr>
      <w:tr w:rsidR="00D42D06" w:rsidRPr="002E056D" w14:paraId="766DA0E1" w14:textId="77777777" w:rsidTr="00DE7029">
        <w:tc>
          <w:tcPr>
            <w:tcW w:w="567" w:type="dxa"/>
          </w:tcPr>
          <w:p w14:paraId="39E26582" w14:textId="77777777" w:rsidR="007F1F36" w:rsidRPr="00717D2E" w:rsidRDefault="007F1F36" w:rsidP="007F1F36">
            <w:pPr>
              <w:spacing w:before="60" w:after="60"/>
              <w:jc w:val="center"/>
              <w:rPr>
                <w:rFonts w:ascii="Times New Roman" w:hAnsi="Times New Roman"/>
                <w:b/>
                <w:lang w:val="ru-RU"/>
              </w:rPr>
            </w:pPr>
          </w:p>
        </w:tc>
        <w:tc>
          <w:tcPr>
            <w:tcW w:w="2836" w:type="dxa"/>
          </w:tcPr>
          <w:p w14:paraId="3D5CF2BC" w14:textId="77777777" w:rsidR="007F1F36" w:rsidRPr="00717D2E" w:rsidRDefault="007F1F36" w:rsidP="007F1F36">
            <w:pPr>
              <w:spacing w:before="60" w:after="60"/>
              <w:rPr>
                <w:rFonts w:ascii="Times New Roman" w:hAnsi="Times New Roman"/>
                <w:b/>
                <w:lang w:val="ru-RU"/>
              </w:rPr>
            </w:pPr>
          </w:p>
        </w:tc>
        <w:tc>
          <w:tcPr>
            <w:tcW w:w="709" w:type="dxa"/>
          </w:tcPr>
          <w:p w14:paraId="31D8ED37" w14:textId="77777777" w:rsidR="007F1F36" w:rsidRPr="00717D2E" w:rsidRDefault="007F1F36" w:rsidP="007F1F36">
            <w:pPr>
              <w:spacing w:before="60" w:after="60"/>
              <w:jc w:val="center"/>
              <w:rPr>
                <w:rFonts w:ascii="Times New Roman" w:hAnsi="Times New Roman"/>
                <w:lang w:val="ru-RU"/>
              </w:rPr>
            </w:pPr>
            <w:r w:rsidRPr="00717D2E">
              <w:rPr>
                <w:rFonts w:ascii="Times New Roman" w:hAnsi="Times New Roman"/>
                <w:lang w:val="ru-RU"/>
              </w:rPr>
              <w:t>8.2</w:t>
            </w:r>
          </w:p>
        </w:tc>
        <w:tc>
          <w:tcPr>
            <w:tcW w:w="284" w:type="dxa"/>
          </w:tcPr>
          <w:p w14:paraId="6A11256E" w14:textId="77777777" w:rsidR="007F1F36" w:rsidRPr="00717D2E" w:rsidRDefault="007F1F36" w:rsidP="00BF41D0">
            <w:pPr>
              <w:spacing w:before="60" w:after="60"/>
              <w:rPr>
                <w:rFonts w:ascii="Times New Roman" w:hAnsi="Times New Roman"/>
                <w:lang w:val="ru-RU"/>
              </w:rPr>
            </w:pPr>
          </w:p>
        </w:tc>
        <w:tc>
          <w:tcPr>
            <w:tcW w:w="6128" w:type="dxa"/>
          </w:tcPr>
          <w:p w14:paraId="2ED5CD9F"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Заказчик по согласованию с закупочной комиссией вправе принять решение о внесении изменений в тендерную документацию не позднее</w:t>
            </w:r>
            <w:r w:rsidR="00814D9A" w:rsidRPr="00717D2E">
              <w:rPr>
                <w:rFonts w:ascii="Times New Roman" w:hAnsi="Times New Roman"/>
                <w:lang w:val="ru-RU"/>
              </w:rPr>
              <w:t>,</w:t>
            </w:r>
            <w:r w:rsidRPr="00717D2E">
              <w:rPr>
                <w:rFonts w:ascii="Times New Roman" w:hAnsi="Times New Roman"/>
                <w:lang w:val="ru-RU"/>
              </w:rPr>
              <w:t xml:space="preserve"> чем за </w:t>
            </w:r>
            <w:r w:rsidR="00814D9A" w:rsidRPr="00717D2E">
              <w:rPr>
                <w:rFonts w:ascii="Times New Roman" w:hAnsi="Times New Roman"/>
                <w:b/>
                <w:lang w:val="ru-RU"/>
              </w:rPr>
              <w:t>1 (</w:t>
            </w:r>
            <w:r w:rsidRPr="00717D2E">
              <w:rPr>
                <w:rFonts w:ascii="Times New Roman" w:hAnsi="Times New Roman"/>
                <w:b/>
                <w:lang w:val="ru-RU"/>
              </w:rPr>
              <w:t>один</w:t>
            </w:r>
            <w:r w:rsidR="00814D9A" w:rsidRPr="00717D2E">
              <w:rPr>
                <w:rFonts w:ascii="Times New Roman" w:hAnsi="Times New Roman"/>
                <w:b/>
                <w:lang w:val="ru-RU"/>
              </w:rPr>
              <w:t>)</w:t>
            </w:r>
            <w:r w:rsidRPr="00717D2E">
              <w:rPr>
                <w:rFonts w:ascii="Times New Roman" w:hAnsi="Times New Roman"/>
                <w:b/>
                <w:lang w:val="ru-RU"/>
              </w:rPr>
              <w:t xml:space="preserve"> рабочий день</w:t>
            </w:r>
            <w:r w:rsidRPr="00717D2E">
              <w:rPr>
                <w:rFonts w:ascii="Times New Roman" w:hAnsi="Times New Roman"/>
                <w:lang w:val="ru-RU"/>
              </w:rPr>
              <w:t xml:space="preserve"> до даты окончания срока подачи предложений на участие в тендере. </w:t>
            </w:r>
          </w:p>
          <w:p w14:paraId="5B3E0C60" w14:textId="77777777" w:rsidR="007F1F36" w:rsidRPr="00717D2E" w:rsidRDefault="007F1F36" w:rsidP="00BC4B24">
            <w:pPr>
              <w:spacing w:before="60" w:after="60"/>
              <w:rPr>
                <w:rFonts w:ascii="Times New Roman" w:hAnsi="Times New Roman"/>
                <w:lang w:val="ru-RU"/>
              </w:rPr>
            </w:pPr>
            <w:r w:rsidRPr="00717D2E">
              <w:rPr>
                <w:rFonts w:ascii="Times New Roman" w:hAnsi="Times New Roman"/>
                <w:lang w:val="ru-RU"/>
              </w:rPr>
              <w:t xml:space="preserve">Изменение наименования товара (работы, услуги) не допускается. При этом срок окончания подачи предложений в этом тендере должен быть продлен не менее чем на </w:t>
            </w:r>
            <w:r w:rsidR="00BF41D0" w:rsidRPr="00717D2E">
              <w:rPr>
                <w:rFonts w:ascii="Times New Roman" w:hAnsi="Times New Roman"/>
                <w:b/>
                <w:lang w:val="ru-RU"/>
              </w:rPr>
              <w:t>10 (</w:t>
            </w:r>
            <w:r w:rsidRPr="00717D2E">
              <w:rPr>
                <w:rFonts w:ascii="Times New Roman" w:hAnsi="Times New Roman"/>
                <w:b/>
                <w:lang w:val="ru-RU"/>
              </w:rPr>
              <w:t>десять</w:t>
            </w:r>
            <w:r w:rsidR="00BF41D0" w:rsidRPr="00717D2E">
              <w:rPr>
                <w:rFonts w:ascii="Times New Roman" w:hAnsi="Times New Roman"/>
                <w:b/>
                <w:lang w:val="ru-RU"/>
              </w:rPr>
              <w:t>)</w:t>
            </w:r>
            <w:r w:rsidRPr="00717D2E">
              <w:rPr>
                <w:rFonts w:ascii="Times New Roman" w:hAnsi="Times New Roman"/>
                <w:b/>
                <w:lang w:val="ru-RU"/>
              </w:rPr>
              <w:t xml:space="preserve"> рабочих дней</w:t>
            </w:r>
            <w:r w:rsidRPr="00717D2E">
              <w:rPr>
                <w:rFonts w:ascii="Times New Roman" w:hAnsi="Times New Roman"/>
                <w:lang w:val="ru-RU"/>
              </w:rPr>
              <w:t xml:space="preserve"> с даты внесения изменений в тендерную документацию. Одновременно с этим вносятся </w:t>
            </w:r>
            <w:proofErr w:type="spellStart"/>
            <w:r w:rsidRPr="00717D2E">
              <w:rPr>
                <w:rFonts w:ascii="Times New Roman" w:hAnsi="Times New Roman"/>
                <w:lang w:val="ru-RU"/>
              </w:rPr>
              <w:t>измененияв</w:t>
            </w:r>
            <w:proofErr w:type="spellEnd"/>
            <w:r w:rsidRPr="00717D2E">
              <w:rPr>
                <w:rFonts w:ascii="Times New Roman" w:hAnsi="Times New Roman"/>
                <w:lang w:val="ru-RU"/>
              </w:rPr>
              <w:t xml:space="preserve"> объявление о проведении тендера, если была изменена информация, указанная в объявлении.</w:t>
            </w:r>
          </w:p>
        </w:tc>
      </w:tr>
      <w:tr w:rsidR="00D42D06" w:rsidRPr="002E056D" w14:paraId="4BA110F1" w14:textId="77777777" w:rsidTr="00DE7029">
        <w:tc>
          <w:tcPr>
            <w:tcW w:w="567" w:type="dxa"/>
          </w:tcPr>
          <w:p w14:paraId="66C1C80E" w14:textId="77777777" w:rsidR="00CE7352" w:rsidRPr="00717D2E" w:rsidRDefault="00CE7352" w:rsidP="00CE7352">
            <w:pPr>
              <w:spacing w:before="60" w:after="60"/>
              <w:jc w:val="center"/>
              <w:rPr>
                <w:rFonts w:ascii="Times New Roman" w:hAnsi="Times New Roman"/>
                <w:b/>
                <w:lang w:val="ru-RU"/>
              </w:rPr>
            </w:pPr>
            <w:r w:rsidRPr="00717D2E">
              <w:rPr>
                <w:rFonts w:ascii="Times New Roman" w:hAnsi="Times New Roman"/>
                <w:b/>
                <w:lang w:val="ru-RU"/>
              </w:rPr>
              <w:t>9</w:t>
            </w:r>
          </w:p>
        </w:tc>
        <w:tc>
          <w:tcPr>
            <w:tcW w:w="2836" w:type="dxa"/>
          </w:tcPr>
          <w:p w14:paraId="3324A5B7" w14:textId="77777777" w:rsidR="00CE7352" w:rsidRPr="00717D2E" w:rsidRDefault="00CE7352" w:rsidP="00CE7352">
            <w:pPr>
              <w:spacing w:before="60" w:after="60"/>
              <w:rPr>
                <w:rFonts w:ascii="Times New Roman" w:hAnsi="Times New Roman"/>
                <w:b/>
                <w:lang w:val="ru-RU"/>
              </w:rPr>
            </w:pPr>
            <w:r w:rsidRPr="00717D2E">
              <w:rPr>
                <w:rFonts w:ascii="Times New Roman" w:hAnsi="Times New Roman"/>
                <w:b/>
                <w:lang w:val="ru-RU"/>
              </w:rPr>
              <w:t>Подведение итогов электронного тендера</w:t>
            </w:r>
          </w:p>
        </w:tc>
        <w:tc>
          <w:tcPr>
            <w:tcW w:w="709" w:type="dxa"/>
          </w:tcPr>
          <w:p w14:paraId="1FF63526"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9.1</w:t>
            </w:r>
          </w:p>
        </w:tc>
        <w:tc>
          <w:tcPr>
            <w:tcW w:w="284" w:type="dxa"/>
          </w:tcPr>
          <w:p w14:paraId="4361BA36" w14:textId="77777777" w:rsidR="00CE7352" w:rsidRPr="00717D2E" w:rsidRDefault="00CE7352" w:rsidP="00CE7352">
            <w:pPr>
              <w:spacing w:before="60" w:after="60"/>
              <w:rPr>
                <w:rFonts w:ascii="Times New Roman" w:hAnsi="Times New Roman"/>
                <w:lang w:val="ru-RU"/>
              </w:rPr>
            </w:pPr>
          </w:p>
        </w:tc>
        <w:tc>
          <w:tcPr>
            <w:tcW w:w="6128" w:type="dxa"/>
          </w:tcPr>
          <w:p w14:paraId="1731876E"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В зависимости от условий, определенных тендерной док</w:t>
            </w:r>
            <w:r w:rsidR="00CA2CB1" w:rsidRPr="00717D2E">
              <w:rPr>
                <w:rFonts w:ascii="Times New Roman" w:hAnsi="Times New Roman"/>
                <w:lang w:val="ru-RU"/>
              </w:rPr>
              <w:t>ументацией</w:t>
            </w:r>
            <w:r w:rsidR="00BC4B24" w:rsidRPr="00717D2E">
              <w:rPr>
                <w:rFonts w:ascii="Times New Roman" w:hAnsi="Times New Roman"/>
                <w:lang w:val="ru-RU"/>
              </w:rPr>
              <w:t>,</w:t>
            </w:r>
            <w:r w:rsidR="00CA2CB1" w:rsidRPr="00717D2E">
              <w:rPr>
                <w:rFonts w:ascii="Times New Roman" w:hAnsi="Times New Roman"/>
                <w:lang w:val="ru-RU"/>
              </w:rPr>
              <w:t xml:space="preserve"> электронная система </w:t>
            </w:r>
            <w:r w:rsidRPr="00717D2E">
              <w:rPr>
                <w:rFonts w:ascii="Times New Roman" w:hAnsi="Times New Roman"/>
                <w:lang w:val="ru-RU"/>
              </w:rPr>
              <w:t xml:space="preserve">в автоматическом режиме определяет в качестве победителя участника, </w:t>
            </w:r>
            <w:r w:rsidRPr="00717D2E">
              <w:rPr>
                <w:rFonts w:ascii="Times New Roman" w:hAnsi="Times New Roman"/>
                <w:u w:val="single"/>
                <w:lang w:val="ru-RU"/>
              </w:rPr>
              <w:t>предложившего наименьшую цену</w:t>
            </w:r>
            <w:r w:rsidRPr="00717D2E">
              <w:rPr>
                <w:rFonts w:ascii="Times New Roman" w:hAnsi="Times New Roman"/>
                <w:lang w:val="ru-RU"/>
              </w:rPr>
              <w:t xml:space="preserve"> из числа участников, допущенных к дальнейшему участию в электронном тендере по результатам оценки технической части тендерных предложений.</w:t>
            </w:r>
          </w:p>
          <w:p w14:paraId="62254A52" w14:textId="77777777" w:rsidR="00CE7352" w:rsidRPr="00717D2E" w:rsidRDefault="00CE7352" w:rsidP="00BC4B24">
            <w:pPr>
              <w:spacing w:before="60" w:after="60"/>
              <w:rPr>
                <w:rFonts w:ascii="Times New Roman" w:hAnsi="Times New Roman"/>
                <w:lang w:val="ru-RU"/>
              </w:rPr>
            </w:pPr>
          </w:p>
        </w:tc>
      </w:tr>
      <w:tr w:rsidR="00D42D06" w:rsidRPr="002E056D" w14:paraId="75CC8AFB" w14:textId="77777777" w:rsidTr="00DE7029">
        <w:tc>
          <w:tcPr>
            <w:tcW w:w="567" w:type="dxa"/>
          </w:tcPr>
          <w:p w14:paraId="7D13CFA1" w14:textId="77777777" w:rsidR="00CE7352" w:rsidRPr="00717D2E" w:rsidRDefault="00CE7352" w:rsidP="00CE7352">
            <w:pPr>
              <w:spacing w:before="60" w:after="60"/>
              <w:jc w:val="center"/>
              <w:rPr>
                <w:rFonts w:ascii="Times New Roman" w:hAnsi="Times New Roman"/>
                <w:b/>
                <w:lang w:val="ru-RU"/>
              </w:rPr>
            </w:pPr>
          </w:p>
        </w:tc>
        <w:tc>
          <w:tcPr>
            <w:tcW w:w="2836" w:type="dxa"/>
          </w:tcPr>
          <w:p w14:paraId="7C114AC5" w14:textId="77777777" w:rsidR="00CE7352" w:rsidRPr="00717D2E" w:rsidRDefault="00CE7352" w:rsidP="00CE7352">
            <w:pPr>
              <w:spacing w:before="60" w:after="60"/>
              <w:rPr>
                <w:rFonts w:ascii="Times New Roman" w:hAnsi="Times New Roman"/>
                <w:b/>
                <w:lang w:val="ru-RU"/>
              </w:rPr>
            </w:pPr>
          </w:p>
        </w:tc>
        <w:tc>
          <w:tcPr>
            <w:tcW w:w="709" w:type="dxa"/>
          </w:tcPr>
          <w:p w14:paraId="3E6E6E5D" w14:textId="77777777" w:rsidR="00CE7352" w:rsidRPr="00717D2E" w:rsidRDefault="001B18B3" w:rsidP="00CE7352">
            <w:pPr>
              <w:spacing w:before="60" w:after="60"/>
              <w:jc w:val="center"/>
              <w:rPr>
                <w:rFonts w:ascii="Times New Roman" w:hAnsi="Times New Roman"/>
                <w:lang w:val="ru-RU"/>
              </w:rPr>
            </w:pPr>
            <w:r w:rsidRPr="00717D2E">
              <w:rPr>
                <w:rFonts w:ascii="Times New Roman" w:hAnsi="Times New Roman"/>
                <w:lang w:val="ru-RU"/>
              </w:rPr>
              <w:t>9.2</w:t>
            </w:r>
          </w:p>
        </w:tc>
        <w:tc>
          <w:tcPr>
            <w:tcW w:w="284" w:type="dxa"/>
          </w:tcPr>
          <w:p w14:paraId="2D8CB6EF" w14:textId="77777777" w:rsidR="00CE7352" w:rsidRPr="00717D2E" w:rsidRDefault="00CE7352" w:rsidP="00CE7352">
            <w:pPr>
              <w:spacing w:before="60" w:after="60"/>
              <w:rPr>
                <w:rFonts w:ascii="Times New Roman" w:hAnsi="Times New Roman"/>
                <w:lang w:val="ru-RU"/>
              </w:rPr>
            </w:pPr>
          </w:p>
        </w:tc>
        <w:tc>
          <w:tcPr>
            <w:tcW w:w="6128" w:type="dxa"/>
          </w:tcPr>
          <w:p w14:paraId="0A52BDCD"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Тендер признается несостоявшимся:</w:t>
            </w:r>
          </w:p>
          <w:p w14:paraId="2348262F"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 если в тендере принял участие один участник или никто не принял участие;</w:t>
            </w:r>
          </w:p>
          <w:p w14:paraId="21EDA235"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 если на этапе технической оценки закупочная комиссия отклонила все предложения или только одно предложение соответствует требованиям тендерной документации.</w:t>
            </w:r>
          </w:p>
          <w:p w14:paraId="34748985"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В этом случае, Заказчик обязан провести электронный тендер повторно в таких же условиях, установленных в тендерной документации, критериях и требованиях к товарам (работам, услугам).</w:t>
            </w:r>
          </w:p>
        </w:tc>
      </w:tr>
      <w:tr w:rsidR="00D42D06" w:rsidRPr="002E056D" w14:paraId="3E400299" w14:textId="77777777" w:rsidTr="00DE7029">
        <w:tc>
          <w:tcPr>
            <w:tcW w:w="567" w:type="dxa"/>
          </w:tcPr>
          <w:p w14:paraId="42FCACF4" w14:textId="77777777" w:rsidR="00CE7352" w:rsidRPr="00717D2E" w:rsidRDefault="00CE7352" w:rsidP="00CE7352">
            <w:pPr>
              <w:spacing w:before="60" w:after="60"/>
              <w:jc w:val="center"/>
              <w:rPr>
                <w:rFonts w:ascii="Times New Roman" w:hAnsi="Times New Roman"/>
                <w:b/>
                <w:lang w:val="ru-RU"/>
              </w:rPr>
            </w:pPr>
          </w:p>
        </w:tc>
        <w:tc>
          <w:tcPr>
            <w:tcW w:w="2836" w:type="dxa"/>
          </w:tcPr>
          <w:p w14:paraId="7283EA86" w14:textId="77777777" w:rsidR="00CE7352" w:rsidRPr="00717D2E" w:rsidRDefault="00CE7352" w:rsidP="00CE7352">
            <w:pPr>
              <w:spacing w:before="60" w:after="60"/>
              <w:rPr>
                <w:rFonts w:ascii="Times New Roman" w:hAnsi="Times New Roman"/>
                <w:b/>
                <w:lang w:val="ru-RU"/>
              </w:rPr>
            </w:pPr>
          </w:p>
        </w:tc>
        <w:tc>
          <w:tcPr>
            <w:tcW w:w="709" w:type="dxa"/>
          </w:tcPr>
          <w:p w14:paraId="49C9075F"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9.</w:t>
            </w:r>
            <w:r w:rsidR="001B18B3" w:rsidRPr="00717D2E">
              <w:rPr>
                <w:rFonts w:ascii="Times New Roman" w:hAnsi="Times New Roman"/>
                <w:lang w:val="ru-RU"/>
              </w:rPr>
              <w:t>3</w:t>
            </w:r>
          </w:p>
        </w:tc>
        <w:tc>
          <w:tcPr>
            <w:tcW w:w="284" w:type="dxa"/>
          </w:tcPr>
          <w:p w14:paraId="402CA88B" w14:textId="77777777" w:rsidR="00CE7352" w:rsidRPr="00717D2E" w:rsidRDefault="00CE7352" w:rsidP="00CE7352">
            <w:pPr>
              <w:spacing w:before="60" w:after="60"/>
              <w:rPr>
                <w:rFonts w:ascii="Times New Roman" w:hAnsi="Times New Roman"/>
                <w:lang w:val="ru-RU"/>
              </w:rPr>
            </w:pPr>
          </w:p>
        </w:tc>
        <w:tc>
          <w:tcPr>
            <w:tcW w:w="6128" w:type="dxa"/>
          </w:tcPr>
          <w:p w14:paraId="0C4ABEF5"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По итогам рассмотрения тендерных предложений секретарь закупочной комиссии, на основании имеющихся в системе шаблонов, формирует электронные протоколы заседаний закупочной комиссии и направляет на утверждение членам закупочной комиссии.</w:t>
            </w:r>
          </w:p>
          <w:p w14:paraId="2A8C640B" w14:textId="77777777" w:rsidR="00CA2CB1" w:rsidRPr="00717D2E" w:rsidRDefault="00CE7352" w:rsidP="00BC4B24">
            <w:pPr>
              <w:spacing w:before="60" w:after="60"/>
              <w:rPr>
                <w:rFonts w:ascii="Times New Roman" w:hAnsi="Times New Roman"/>
                <w:lang w:val="ru-RU"/>
              </w:rPr>
            </w:pPr>
            <w:r w:rsidRPr="00717D2E">
              <w:rPr>
                <w:rFonts w:ascii="Times New Roman" w:hAnsi="Times New Roman"/>
                <w:lang w:val="ru-RU"/>
              </w:rPr>
              <w:t xml:space="preserve">Члены закупочной комиссии утверждают электронные протоколы заседаний, используя свои электронные цифровые подписи. </w:t>
            </w:r>
          </w:p>
          <w:p w14:paraId="66E6C5D2"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Вып</w:t>
            </w:r>
            <w:r w:rsidR="00CA2CB1" w:rsidRPr="00717D2E">
              <w:rPr>
                <w:rFonts w:ascii="Times New Roman" w:hAnsi="Times New Roman"/>
                <w:lang w:val="ru-RU"/>
              </w:rPr>
              <w:t xml:space="preserve">иска </w:t>
            </w:r>
            <w:r w:rsidRPr="00717D2E">
              <w:rPr>
                <w:rFonts w:ascii="Times New Roman" w:hAnsi="Times New Roman"/>
                <w:lang w:val="ru-RU"/>
              </w:rPr>
              <w:t>из электронного протокола опубликовывается на портале в автоматическом режиме.</w:t>
            </w:r>
          </w:p>
        </w:tc>
      </w:tr>
      <w:tr w:rsidR="00D42D06" w:rsidRPr="002E056D" w14:paraId="5CD0BD38" w14:textId="77777777" w:rsidTr="00DE7029">
        <w:tc>
          <w:tcPr>
            <w:tcW w:w="567" w:type="dxa"/>
          </w:tcPr>
          <w:p w14:paraId="38B08458" w14:textId="77777777" w:rsidR="00CE7352" w:rsidRPr="00717D2E" w:rsidRDefault="00CE7352" w:rsidP="00CE7352">
            <w:pPr>
              <w:spacing w:before="60" w:after="60"/>
              <w:jc w:val="center"/>
              <w:rPr>
                <w:rFonts w:ascii="Times New Roman" w:hAnsi="Times New Roman"/>
                <w:b/>
                <w:lang w:val="ru-RU"/>
              </w:rPr>
            </w:pPr>
          </w:p>
        </w:tc>
        <w:tc>
          <w:tcPr>
            <w:tcW w:w="2836" w:type="dxa"/>
          </w:tcPr>
          <w:p w14:paraId="66D1F8DC" w14:textId="77777777" w:rsidR="00CE7352" w:rsidRPr="00717D2E" w:rsidRDefault="00CE7352" w:rsidP="00CE7352">
            <w:pPr>
              <w:spacing w:before="60" w:after="60"/>
              <w:rPr>
                <w:rFonts w:ascii="Times New Roman" w:hAnsi="Times New Roman"/>
                <w:b/>
                <w:lang w:val="ru-RU"/>
              </w:rPr>
            </w:pPr>
          </w:p>
        </w:tc>
        <w:tc>
          <w:tcPr>
            <w:tcW w:w="709" w:type="dxa"/>
          </w:tcPr>
          <w:p w14:paraId="20450869"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9.</w:t>
            </w:r>
            <w:r w:rsidR="001B18B3" w:rsidRPr="00717D2E">
              <w:rPr>
                <w:rFonts w:ascii="Times New Roman" w:hAnsi="Times New Roman"/>
                <w:lang w:val="ru-RU"/>
              </w:rPr>
              <w:t>4</w:t>
            </w:r>
          </w:p>
          <w:p w14:paraId="13605A9F" w14:textId="77777777" w:rsidR="008A6498" w:rsidRPr="00717D2E" w:rsidRDefault="008A6498" w:rsidP="00CE7352">
            <w:pPr>
              <w:spacing w:before="60" w:after="60"/>
              <w:jc w:val="center"/>
              <w:rPr>
                <w:rFonts w:ascii="Times New Roman" w:hAnsi="Times New Roman"/>
                <w:lang w:val="ru-RU"/>
              </w:rPr>
            </w:pPr>
          </w:p>
          <w:p w14:paraId="72813B42" w14:textId="77777777" w:rsidR="008A6498" w:rsidRPr="00717D2E" w:rsidRDefault="008A6498" w:rsidP="00CE7352">
            <w:pPr>
              <w:spacing w:before="60" w:after="60"/>
              <w:jc w:val="center"/>
              <w:rPr>
                <w:rFonts w:ascii="Times New Roman" w:hAnsi="Times New Roman"/>
                <w:lang w:val="ru-RU"/>
              </w:rPr>
            </w:pPr>
          </w:p>
          <w:p w14:paraId="62CB4757" w14:textId="77777777" w:rsidR="008A6498" w:rsidRPr="00717D2E" w:rsidRDefault="008A6498" w:rsidP="00CE7352">
            <w:pPr>
              <w:spacing w:before="60" w:after="60"/>
              <w:jc w:val="center"/>
              <w:rPr>
                <w:rFonts w:ascii="Times New Roman" w:hAnsi="Times New Roman"/>
                <w:lang w:val="ru-RU"/>
              </w:rPr>
            </w:pPr>
          </w:p>
          <w:p w14:paraId="2B7CB1E5" w14:textId="77777777" w:rsidR="008A6498" w:rsidRPr="00717D2E" w:rsidRDefault="008A6498" w:rsidP="00CE7352">
            <w:pPr>
              <w:spacing w:before="60" w:after="60"/>
              <w:jc w:val="center"/>
              <w:rPr>
                <w:rFonts w:ascii="Times New Roman" w:hAnsi="Times New Roman"/>
                <w:lang w:val="ru-RU"/>
              </w:rPr>
            </w:pPr>
          </w:p>
          <w:p w14:paraId="69C15722" w14:textId="77777777" w:rsidR="008A6498" w:rsidRPr="00717D2E" w:rsidRDefault="008A6498" w:rsidP="00CE7352">
            <w:pPr>
              <w:spacing w:before="60" w:after="60"/>
              <w:jc w:val="center"/>
              <w:rPr>
                <w:rFonts w:ascii="Times New Roman" w:hAnsi="Times New Roman"/>
                <w:lang w:val="ru-RU"/>
              </w:rPr>
            </w:pPr>
          </w:p>
          <w:p w14:paraId="3938B55A" w14:textId="77777777" w:rsidR="008A6498" w:rsidRPr="00717D2E" w:rsidRDefault="008A6498" w:rsidP="00CE7352">
            <w:pPr>
              <w:spacing w:before="60" w:after="60"/>
              <w:jc w:val="center"/>
              <w:rPr>
                <w:rFonts w:ascii="Times New Roman" w:hAnsi="Times New Roman"/>
                <w:lang w:val="ru-RU"/>
              </w:rPr>
            </w:pPr>
            <w:r w:rsidRPr="00717D2E">
              <w:rPr>
                <w:rFonts w:ascii="Times New Roman" w:hAnsi="Times New Roman"/>
                <w:lang w:val="ru-RU"/>
              </w:rPr>
              <w:t>9.5</w:t>
            </w:r>
          </w:p>
        </w:tc>
        <w:tc>
          <w:tcPr>
            <w:tcW w:w="284" w:type="dxa"/>
          </w:tcPr>
          <w:p w14:paraId="4F921D27" w14:textId="77777777" w:rsidR="00CE7352" w:rsidRPr="00717D2E" w:rsidRDefault="00CE7352" w:rsidP="00CE7352">
            <w:pPr>
              <w:spacing w:before="60" w:after="60"/>
              <w:rPr>
                <w:rFonts w:ascii="Times New Roman" w:hAnsi="Times New Roman"/>
                <w:lang w:val="ru-RU"/>
              </w:rPr>
            </w:pPr>
          </w:p>
        </w:tc>
        <w:tc>
          <w:tcPr>
            <w:tcW w:w="6128" w:type="dxa"/>
          </w:tcPr>
          <w:p w14:paraId="33754ABE" w14:textId="77777777" w:rsidR="00CE7352" w:rsidRPr="00717D2E" w:rsidRDefault="00CE7352" w:rsidP="00BC4B24">
            <w:pPr>
              <w:spacing w:before="60" w:after="60"/>
              <w:rPr>
                <w:rFonts w:ascii="Times New Roman" w:hAnsi="Times New Roman"/>
                <w:lang w:val="ru-RU"/>
              </w:rPr>
            </w:pPr>
            <w:bookmarkStart w:id="3" w:name="_Hlk523300889"/>
            <w:r w:rsidRPr="00717D2E">
              <w:rPr>
                <w:rFonts w:ascii="Times New Roman" w:hAnsi="Times New Roman"/>
                <w:lang w:val="ru-RU"/>
              </w:rPr>
              <w:t xml:space="preserve">Любой участник электронного тендера после публикации протокола рассмотрения и оценки предложений вправе направить заказчику запрос о предоставлении разъяснений результатов тендера. </w:t>
            </w:r>
          </w:p>
          <w:p w14:paraId="35C1323E"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 xml:space="preserve">В течение </w:t>
            </w:r>
            <w:r w:rsidR="00814D9A" w:rsidRPr="00717D2E">
              <w:rPr>
                <w:rFonts w:ascii="Times New Roman" w:hAnsi="Times New Roman"/>
                <w:b/>
                <w:lang w:val="ru-RU"/>
              </w:rPr>
              <w:t>3 (</w:t>
            </w:r>
            <w:r w:rsidRPr="00717D2E">
              <w:rPr>
                <w:rFonts w:ascii="Times New Roman" w:hAnsi="Times New Roman"/>
                <w:b/>
                <w:lang w:val="ru-RU"/>
              </w:rPr>
              <w:t>трех</w:t>
            </w:r>
            <w:r w:rsidR="00814D9A" w:rsidRPr="00717D2E">
              <w:rPr>
                <w:rFonts w:ascii="Times New Roman" w:hAnsi="Times New Roman"/>
                <w:b/>
                <w:lang w:val="ru-RU"/>
              </w:rPr>
              <w:t>)</w:t>
            </w:r>
            <w:r w:rsidRPr="00717D2E">
              <w:rPr>
                <w:rFonts w:ascii="Times New Roman" w:hAnsi="Times New Roman"/>
                <w:b/>
                <w:lang w:val="ru-RU"/>
              </w:rPr>
              <w:t xml:space="preserve"> рабочих дней</w:t>
            </w:r>
            <w:r w:rsidRPr="00717D2E">
              <w:rPr>
                <w:rFonts w:ascii="Times New Roman" w:hAnsi="Times New Roman"/>
                <w:lang w:val="ru-RU"/>
              </w:rPr>
              <w:t xml:space="preserve"> с даты поступления такого запроса Заказчик обязан представить участнику тендера соответствующие разъяснения через чат.</w:t>
            </w:r>
            <w:bookmarkEnd w:id="3"/>
          </w:p>
          <w:p w14:paraId="4FB1387C" w14:textId="77777777" w:rsidR="008A6498" w:rsidRPr="00717D2E" w:rsidRDefault="008A6498" w:rsidP="00BC4B24">
            <w:pPr>
              <w:spacing w:before="60" w:after="60"/>
              <w:rPr>
                <w:rFonts w:ascii="Times New Roman" w:hAnsi="Times New Roman"/>
                <w:lang w:val="ru-RU"/>
              </w:rPr>
            </w:pPr>
            <w:r w:rsidRPr="00717D2E">
              <w:rPr>
                <w:rFonts w:ascii="Times New Roman" w:hAnsi="Times New Roman"/>
                <w:lang w:val="ru-RU"/>
              </w:rPr>
              <w:t>Электронная система в автоматическом режиме определяет резервного победителя. Резервным победителем становится участник, представивший предложение с наименьшей ценой, следующей после победителя. В случае, если два и более участника предложили одинаковые наименьшие цены, победителем считается участник, подавший своё ценовое предложение раньше всех остальных.</w:t>
            </w:r>
          </w:p>
        </w:tc>
      </w:tr>
      <w:tr w:rsidR="00D42D06" w:rsidRPr="002E056D" w14:paraId="1049107E" w14:textId="77777777" w:rsidTr="00DE7029">
        <w:tc>
          <w:tcPr>
            <w:tcW w:w="567" w:type="dxa"/>
          </w:tcPr>
          <w:p w14:paraId="4EF7F4D2" w14:textId="77777777" w:rsidR="00CE7352" w:rsidRPr="00717D2E" w:rsidRDefault="00CE7352" w:rsidP="00CE7352">
            <w:pPr>
              <w:spacing w:before="60" w:after="60"/>
              <w:jc w:val="center"/>
              <w:rPr>
                <w:rFonts w:ascii="Times New Roman" w:hAnsi="Times New Roman"/>
                <w:b/>
                <w:lang w:val="ru-RU"/>
              </w:rPr>
            </w:pPr>
            <w:r w:rsidRPr="00717D2E">
              <w:rPr>
                <w:rFonts w:ascii="Times New Roman" w:hAnsi="Times New Roman"/>
                <w:b/>
                <w:lang w:val="ru-RU"/>
              </w:rPr>
              <w:t>10</w:t>
            </w:r>
          </w:p>
        </w:tc>
        <w:tc>
          <w:tcPr>
            <w:tcW w:w="2836" w:type="dxa"/>
          </w:tcPr>
          <w:p w14:paraId="1977F036" w14:textId="77777777" w:rsidR="00CE7352" w:rsidRPr="00717D2E" w:rsidRDefault="00CE7352" w:rsidP="00CE7352">
            <w:pPr>
              <w:spacing w:before="60" w:after="60"/>
              <w:rPr>
                <w:rFonts w:ascii="Times New Roman" w:hAnsi="Times New Roman"/>
                <w:b/>
                <w:lang w:val="ru-RU"/>
              </w:rPr>
            </w:pPr>
            <w:r w:rsidRPr="00717D2E">
              <w:rPr>
                <w:rFonts w:ascii="Times New Roman" w:hAnsi="Times New Roman"/>
                <w:b/>
                <w:lang w:val="ru-RU"/>
              </w:rPr>
              <w:t>Прочие условия</w:t>
            </w:r>
          </w:p>
        </w:tc>
        <w:tc>
          <w:tcPr>
            <w:tcW w:w="709" w:type="dxa"/>
          </w:tcPr>
          <w:p w14:paraId="29470BE1"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10.1</w:t>
            </w:r>
          </w:p>
        </w:tc>
        <w:tc>
          <w:tcPr>
            <w:tcW w:w="284" w:type="dxa"/>
          </w:tcPr>
          <w:p w14:paraId="259F7C6C" w14:textId="77777777" w:rsidR="00CE7352" w:rsidRPr="00717D2E" w:rsidRDefault="00CE7352" w:rsidP="00CE7352">
            <w:pPr>
              <w:spacing w:before="60" w:after="60"/>
              <w:rPr>
                <w:rFonts w:ascii="Times New Roman" w:hAnsi="Times New Roman"/>
                <w:lang w:val="ru-RU"/>
              </w:rPr>
            </w:pPr>
          </w:p>
        </w:tc>
        <w:tc>
          <w:tcPr>
            <w:tcW w:w="6128" w:type="dxa"/>
          </w:tcPr>
          <w:p w14:paraId="72751239" w14:textId="1A41DF3B" w:rsidR="00CE7352" w:rsidRPr="00717D2E" w:rsidRDefault="00DE7029" w:rsidP="00BC4B24">
            <w:pPr>
              <w:spacing w:before="60" w:after="60"/>
              <w:rPr>
                <w:rFonts w:ascii="Times New Roman" w:hAnsi="Times New Roman"/>
                <w:lang w:val="ru-RU"/>
              </w:rPr>
            </w:pPr>
            <w:r w:rsidRPr="00717D2E">
              <w:rPr>
                <w:rFonts w:ascii="Times New Roman" w:hAnsi="Times New Roman"/>
                <w:lang w:val="ru-RU"/>
              </w:rPr>
              <w:t>Победитель письменно гарантирует обеспечение выполнения предложения в период его действия (согласно Форме 2).</w:t>
            </w:r>
          </w:p>
        </w:tc>
      </w:tr>
      <w:tr w:rsidR="00D42D06" w:rsidRPr="00717D2E" w14:paraId="4F3819E3" w14:textId="77777777" w:rsidTr="00DE7029">
        <w:tc>
          <w:tcPr>
            <w:tcW w:w="567" w:type="dxa"/>
          </w:tcPr>
          <w:p w14:paraId="5E0A67F2" w14:textId="77777777" w:rsidR="00CE7352" w:rsidRPr="00717D2E" w:rsidRDefault="00CE7352" w:rsidP="00CE7352">
            <w:pPr>
              <w:spacing w:before="60" w:after="60"/>
              <w:jc w:val="center"/>
              <w:rPr>
                <w:rFonts w:ascii="Times New Roman" w:hAnsi="Times New Roman"/>
                <w:b/>
                <w:lang w:val="ru-RU"/>
              </w:rPr>
            </w:pPr>
          </w:p>
        </w:tc>
        <w:tc>
          <w:tcPr>
            <w:tcW w:w="2836" w:type="dxa"/>
          </w:tcPr>
          <w:p w14:paraId="50429544" w14:textId="77777777" w:rsidR="00CE7352" w:rsidRPr="00717D2E" w:rsidRDefault="00CE7352" w:rsidP="00CE7352">
            <w:pPr>
              <w:spacing w:before="60" w:after="60"/>
              <w:rPr>
                <w:rFonts w:ascii="Times New Roman" w:hAnsi="Times New Roman"/>
                <w:b/>
                <w:lang w:val="ru-RU"/>
              </w:rPr>
            </w:pPr>
          </w:p>
        </w:tc>
        <w:tc>
          <w:tcPr>
            <w:tcW w:w="709" w:type="dxa"/>
          </w:tcPr>
          <w:p w14:paraId="25653031"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10.2</w:t>
            </w:r>
          </w:p>
        </w:tc>
        <w:tc>
          <w:tcPr>
            <w:tcW w:w="284" w:type="dxa"/>
          </w:tcPr>
          <w:p w14:paraId="35F67D27" w14:textId="77777777" w:rsidR="00CE7352" w:rsidRPr="00717D2E" w:rsidRDefault="00CE7352" w:rsidP="00CE7352">
            <w:pPr>
              <w:spacing w:before="60" w:after="60"/>
              <w:rPr>
                <w:rFonts w:ascii="Times New Roman" w:hAnsi="Times New Roman"/>
                <w:lang w:val="ru-RU"/>
              </w:rPr>
            </w:pPr>
          </w:p>
        </w:tc>
        <w:tc>
          <w:tcPr>
            <w:tcW w:w="6128" w:type="dxa"/>
          </w:tcPr>
          <w:p w14:paraId="4C2C013B" w14:textId="77777777" w:rsidR="00CE7352" w:rsidRPr="00717D2E" w:rsidRDefault="00CE7352" w:rsidP="00BC4B24">
            <w:pPr>
              <w:spacing w:before="60" w:after="60"/>
              <w:rPr>
                <w:rFonts w:ascii="Times New Roman" w:hAnsi="Times New Roman"/>
                <w:lang w:val="ru-RU"/>
              </w:rPr>
            </w:pPr>
            <w:r w:rsidRPr="00717D2E">
              <w:rPr>
                <w:rFonts w:ascii="Times New Roman" w:hAnsi="Times New Roman"/>
                <w:lang w:val="ru-RU"/>
              </w:rPr>
              <w:t xml:space="preserve">Участник электронного тендера вправе направить Заказчику через открытый электронный чат запрос о даче разъяснений положений тендерной документации не позднее, чем за </w:t>
            </w:r>
            <w:r w:rsidRPr="00717D2E">
              <w:rPr>
                <w:rFonts w:ascii="Times New Roman" w:hAnsi="Times New Roman"/>
                <w:b/>
                <w:lang w:val="ru-RU"/>
              </w:rPr>
              <w:t xml:space="preserve">2 (два) рабочих дня </w:t>
            </w:r>
            <w:r w:rsidRPr="00717D2E">
              <w:rPr>
                <w:rFonts w:ascii="Times New Roman" w:hAnsi="Times New Roman"/>
                <w:lang w:val="ru-RU"/>
              </w:rPr>
              <w:t xml:space="preserve">до даты окончания срока подачи тендерных предложений. В течение </w:t>
            </w:r>
            <w:r w:rsidRPr="00717D2E">
              <w:rPr>
                <w:rFonts w:ascii="Times New Roman" w:hAnsi="Times New Roman"/>
                <w:b/>
                <w:lang w:val="ru-RU"/>
              </w:rPr>
              <w:t xml:space="preserve">2 (двух) рабочих дней </w:t>
            </w:r>
            <w:r w:rsidRPr="00717D2E">
              <w:rPr>
                <w:rFonts w:ascii="Times New Roman" w:hAnsi="Times New Roman"/>
                <w:lang w:val="ru-RU"/>
              </w:rPr>
              <w:t>с даты поступления указанного запроса Заказчик обязан отправить через открытый электронный чат разъяснения положений тендерной документации, если указанный запрос поступил к Заказчику не позднее</w:t>
            </w:r>
            <w:r w:rsidR="00814D9A" w:rsidRPr="00717D2E">
              <w:rPr>
                <w:rFonts w:ascii="Times New Roman" w:hAnsi="Times New Roman"/>
                <w:lang w:val="ru-RU"/>
              </w:rPr>
              <w:t>,</w:t>
            </w:r>
            <w:r w:rsidRPr="00717D2E">
              <w:rPr>
                <w:rFonts w:ascii="Times New Roman" w:hAnsi="Times New Roman"/>
                <w:lang w:val="ru-RU"/>
              </w:rPr>
              <w:t xml:space="preserve"> чем за </w:t>
            </w:r>
            <w:r w:rsidRPr="00717D2E">
              <w:rPr>
                <w:rFonts w:ascii="Times New Roman" w:hAnsi="Times New Roman"/>
                <w:b/>
                <w:lang w:val="ru-RU"/>
              </w:rPr>
              <w:t>2 (два) рабочих дня</w:t>
            </w:r>
            <w:r w:rsidRPr="00717D2E">
              <w:rPr>
                <w:rFonts w:ascii="Times New Roman" w:hAnsi="Times New Roman"/>
                <w:lang w:val="ru-RU"/>
              </w:rPr>
              <w:t xml:space="preserve"> до даты окончания срока подачи предложений. Разъяснения положений тендерной документации не должны изменять ее сущность.</w:t>
            </w:r>
          </w:p>
        </w:tc>
      </w:tr>
      <w:tr w:rsidR="00D42D06" w:rsidRPr="002E056D" w14:paraId="2BD3A506" w14:textId="77777777" w:rsidTr="00DE7029">
        <w:tc>
          <w:tcPr>
            <w:tcW w:w="567" w:type="dxa"/>
          </w:tcPr>
          <w:p w14:paraId="3645F10F" w14:textId="77777777" w:rsidR="00CE7352" w:rsidRPr="00717D2E" w:rsidRDefault="00CE7352" w:rsidP="00CE7352">
            <w:pPr>
              <w:spacing w:before="60" w:after="60"/>
              <w:jc w:val="center"/>
              <w:rPr>
                <w:rFonts w:ascii="Times New Roman" w:hAnsi="Times New Roman"/>
                <w:b/>
                <w:lang w:val="ru-RU"/>
              </w:rPr>
            </w:pPr>
          </w:p>
        </w:tc>
        <w:tc>
          <w:tcPr>
            <w:tcW w:w="2836" w:type="dxa"/>
          </w:tcPr>
          <w:p w14:paraId="343D8CE3" w14:textId="77777777" w:rsidR="00CE7352" w:rsidRPr="00717D2E" w:rsidRDefault="00CE7352" w:rsidP="00CE7352">
            <w:pPr>
              <w:spacing w:before="60" w:after="60"/>
              <w:rPr>
                <w:rFonts w:ascii="Times New Roman" w:hAnsi="Times New Roman"/>
                <w:b/>
                <w:lang w:val="ru-RU"/>
              </w:rPr>
            </w:pPr>
          </w:p>
        </w:tc>
        <w:tc>
          <w:tcPr>
            <w:tcW w:w="709" w:type="dxa"/>
          </w:tcPr>
          <w:p w14:paraId="3852C266"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10.3</w:t>
            </w:r>
          </w:p>
        </w:tc>
        <w:tc>
          <w:tcPr>
            <w:tcW w:w="284" w:type="dxa"/>
          </w:tcPr>
          <w:p w14:paraId="59F8860A" w14:textId="77777777" w:rsidR="00CE7352" w:rsidRPr="00717D2E" w:rsidRDefault="00CE7352" w:rsidP="00CE7352">
            <w:pPr>
              <w:spacing w:before="60" w:after="60"/>
              <w:rPr>
                <w:rFonts w:ascii="Times New Roman" w:hAnsi="Times New Roman"/>
                <w:lang w:val="ru-RU"/>
              </w:rPr>
            </w:pPr>
          </w:p>
        </w:tc>
        <w:tc>
          <w:tcPr>
            <w:tcW w:w="6128" w:type="dxa"/>
          </w:tcPr>
          <w:p w14:paraId="2E3B164F" w14:textId="77777777" w:rsidR="00CE7352" w:rsidRPr="00717D2E" w:rsidRDefault="00CE7352" w:rsidP="00814D9A">
            <w:pPr>
              <w:spacing w:before="60" w:after="60"/>
              <w:rPr>
                <w:rFonts w:ascii="Times New Roman" w:hAnsi="Times New Roman"/>
                <w:lang w:val="ru-RU"/>
              </w:rPr>
            </w:pPr>
            <w:r w:rsidRPr="00717D2E">
              <w:rPr>
                <w:rFonts w:ascii="Times New Roman" w:hAnsi="Times New Roman"/>
                <w:lang w:val="ru-RU"/>
              </w:rPr>
              <w:t>Участник электронного тендера до срока окончания подачи предложений вправе отозвать поданное тендерное предложение или внести в него изменения.</w:t>
            </w:r>
          </w:p>
        </w:tc>
      </w:tr>
      <w:tr w:rsidR="00D42D06" w:rsidRPr="002E056D" w14:paraId="0E4E8084" w14:textId="77777777" w:rsidTr="00DE7029">
        <w:tc>
          <w:tcPr>
            <w:tcW w:w="567" w:type="dxa"/>
          </w:tcPr>
          <w:p w14:paraId="716EA63A" w14:textId="77777777" w:rsidR="00CE7352" w:rsidRPr="00717D2E" w:rsidRDefault="00CE7352" w:rsidP="00CE7352">
            <w:pPr>
              <w:spacing w:before="60" w:after="60"/>
              <w:jc w:val="center"/>
              <w:rPr>
                <w:rFonts w:ascii="Times New Roman" w:hAnsi="Times New Roman"/>
                <w:b/>
                <w:lang w:val="ru-RU"/>
              </w:rPr>
            </w:pPr>
          </w:p>
        </w:tc>
        <w:tc>
          <w:tcPr>
            <w:tcW w:w="2836" w:type="dxa"/>
          </w:tcPr>
          <w:p w14:paraId="3CEBF11D" w14:textId="77777777" w:rsidR="00CE7352" w:rsidRPr="00717D2E" w:rsidRDefault="00CE7352" w:rsidP="00CE7352">
            <w:pPr>
              <w:spacing w:before="60" w:after="60"/>
              <w:rPr>
                <w:rFonts w:ascii="Times New Roman" w:hAnsi="Times New Roman"/>
                <w:b/>
                <w:lang w:val="ru-RU"/>
              </w:rPr>
            </w:pPr>
          </w:p>
        </w:tc>
        <w:tc>
          <w:tcPr>
            <w:tcW w:w="709" w:type="dxa"/>
          </w:tcPr>
          <w:p w14:paraId="428DAAB2" w14:textId="77777777" w:rsidR="00CE7352" w:rsidRPr="00717D2E" w:rsidRDefault="00CE7352" w:rsidP="00CE7352">
            <w:pPr>
              <w:spacing w:before="60" w:after="60"/>
              <w:ind w:left="-114" w:right="-108" w:firstLine="4"/>
              <w:jc w:val="center"/>
              <w:rPr>
                <w:rFonts w:ascii="Times New Roman" w:hAnsi="Times New Roman"/>
                <w:lang w:val="ru-RU"/>
              </w:rPr>
            </w:pPr>
            <w:r w:rsidRPr="00717D2E">
              <w:rPr>
                <w:rFonts w:ascii="Times New Roman" w:hAnsi="Times New Roman"/>
                <w:lang w:val="ru-RU"/>
              </w:rPr>
              <w:t>10.4</w:t>
            </w:r>
          </w:p>
        </w:tc>
        <w:tc>
          <w:tcPr>
            <w:tcW w:w="284" w:type="dxa"/>
          </w:tcPr>
          <w:p w14:paraId="4FDA3B3D" w14:textId="77777777" w:rsidR="00CE7352" w:rsidRPr="00717D2E" w:rsidRDefault="00CE7352" w:rsidP="00CE7352">
            <w:pPr>
              <w:spacing w:before="60" w:after="60"/>
              <w:rPr>
                <w:rFonts w:ascii="Times New Roman" w:hAnsi="Times New Roman"/>
                <w:lang w:val="ru-RU"/>
              </w:rPr>
            </w:pPr>
          </w:p>
        </w:tc>
        <w:tc>
          <w:tcPr>
            <w:tcW w:w="6128" w:type="dxa"/>
          </w:tcPr>
          <w:p w14:paraId="021F856E" w14:textId="77777777" w:rsidR="00CE7352" w:rsidRPr="00717D2E" w:rsidRDefault="00CE7352" w:rsidP="00814D9A">
            <w:pPr>
              <w:spacing w:after="60"/>
              <w:rPr>
                <w:rFonts w:ascii="Times New Roman" w:hAnsi="Times New Roman"/>
                <w:lang w:val="ru-RU"/>
              </w:rPr>
            </w:pPr>
            <w:r w:rsidRPr="00717D2E">
              <w:rPr>
                <w:rFonts w:ascii="Times New Roman" w:hAnsi="Times New Roman"/>
                <w:lang w:val="ru-RU"/>
              </w:rPr>
              <w:t>Заказчик имеет право отменить тендер в любое время до акцепта выигравшего предложения. Заказчик в случае отмены тендера публикует обосно</w:t>
            </w:r>
            <w:r w:rsidR="00CA2CB1" w:rsidRPr="00717D2E">
              <w:rPr>
                <w:rFonts w:ascii="Times New Roman" w:hAnsi="Times New Roman"/>
                <w:lang w:val="ru-RU"/>
              </w:rPr>
              <w:t xml:space="preserve">ванные причины данного решения </w:t>
            </w:r>
            <w:r w:rsidRPr="00717D2E">
              <w:rPr>
                <w:rFonts w:ascii="Times New Roman" w:hAnsi="Times New Roman"/>
                <w:lang w:val="ru-RU"/>
              </w:rPr>
              <w:t>на специальном информационном портале через электронную систему в течение</w:t>
            </w:r>
            <w:r w:rsidR="00171B83" w:rsidRPr="00717D2E">
              <w:rPr>
                <w:rFonts w:ascii="Times New Roman" w:hAnsi="Times New Roman"/>
                <w:lang w:val="ru-RU"/>
              </w:rPr>
              <w:t xml:space="preserve"> </w:t>
            </w:r>
            <w:r w:rsidR="00814D9A" w:rsidRPr="00717D2E">
              <w:rPr>
                <w:rFonts w:ascii="Times New Roman" w:hAnsi="Times New Roman"/>
                <w:b/>
                <w:lang w:val="ru-RU"/>
              </w:rPr>
              <w:t>3 (</w:t>
            </w:r>
            <w:r w:rsidRPr="00717D2E">
              <w:rPr>
                <w:rFonts w:ascii="Times New Roman" w:hAnsi="Times New Roman"/>
                <w:b/>
                <w:lang w:val="ru-RU"/>
              </w:rPr>
              <w:t>трех</w:t>
            </w:r>
            <w:r w:rsidR="00814D9A" w:rsidRPr="00717D2E">
              <w:rPr>
                <w:rFonts w:ascii="Times New Roman" w:hAnsi="Times New Roman"/>
                <w:b/>
                <w:lang w:val="ru-RU"/>
              </w:rPr>
              <w:t>)</w:t>
            </w:r>
            <w:r w:rsidRPr="00717D2E">
              <w:rPr>
                <w:rFonts w:ascii="Times New Roman" w:hAnsi="Times New Roman"/>
                <w:b/>
                <w:lang w:val="ru-RU"/>
              </w:rPr>
              <w:t xml:space="preserve"> рабочих дней</w:t>
            </w:r>
            <w:r w:rsidRPr="00717D2E">
              <w:rPr>
                <w:rFonts w:ascii="Times New Roman" w:hAnsi="Times New Roman"/>
                <w:lang w:val="ru-RU"/>
              </w:rPr>
              <w:t xml:space="preserve"> после принятия такого решения.</w:t>
            </w:r>
          </w:p>
        </w:tc>
      </w:tr>
      <w:tr w:rsidR="00D42D06" w:rsidRPr="002E056D" w14:paraId="0FA2575E" w14:textId="77777777" w:rsidTr="00DE7029">
        <w:tc>
          <w:tcPr>
            <w:tcW w:w="567" w:type="dxa"/>
          </w:tcPr>
          <w:p w14:paraId="74A4FA3B" w14:textId="77777777" w:rsidR="00CE7352" w:rsidRPr="00717D2E" w:rsidRDefault="00CE7352" w:rsidP="00CE7352">
            <w:pPr>
              <w:spacing w:before="60" w:after="60"/>
              <w:jc w:val="center"/>
              <w:rPr>
                <w:rFonts w:ascii="Times New Roman" w:hAnsi="Times New Roman"/>
                <w:b/>
                <w:lang w:val="ru-RU"/>
              </w:rPr>
            </w:pPr>
          </w:p>
        </w:tc>
        <w:tc>
          <w:tcPr>
            <w:tcW w:w="2836" w:type="dxa"/>
          </w:tcPr>
          <w:p w14:paraId="782095B4" w14:textId="77777777" w:rsidR="00CE7352" w:rsidRPr="00717D2E" w:rsidRDefault="00CE7352" w:rsidP="00CE7352">
            <w:pPr>
              <w:spacing w:before="60" w:after="60"/>
              <w:rPr>
                <w:rFonts w:ascii="Times New Roman" w:hAnsi="Times New Roman"/>
                <w:b/>
                <w:lang w:val="ru-RU"/>
              </w:rPr>
            </w:pPr>
            <w:r w:rsidRPr="00717D2E">
              <w:rPr>
                <w:rFonts w:ascii="Times New Roman" w:hAnsi="Times New Roman"/>
                <w:b/>
                <w:lang w:val="ru-RU"/>
              </w:rPr>
              <w:t>Заключение договора</w:t>
            </w:r>
          </w:p>
        </w:tc>
        <w:tc>
          <w:tcPr>
            <w:tcW w:w="709" w:type="dxa"/>
          </w:tcPr>
          <w:p w14:paraId="151C065E"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11.1</w:t>
            </w:r>
          </w:p>
        </w:tc>
        <w:tc>
          <w:tcPr>
            <w:tcW w:w="284" w:type="dxa"/>
          </w:tcPr>
          <w:p w14:paraId="6F2CEDE2" w14:textId="77777777" w:rsidR="00CE7352" w:rsidRPr="00717D2E" w:rsidRDefault="00CE7352" w:rsidP="00CE7352">
            <w:pPr>
              <w:spacing w:before="60" w:after="60"/>
              <w:rPr>
                <w:rFonts w:ascii="Times New Roman" w:hAnsi="Times New Roman"/>
                <w:lang w:val="ru-RU"/>
              </w:rPr>
            </w:pPr>
          </w:p>
        </w:tc>
        <w:tc>
          <w:tcPr>
            <w:tcW w:w="6128" w:type="dxa"/>
          </w:tcPr>
          <w:p w14:paraId="29AED79C" w14:textId="77777777" w:rsidR="00CE7352" w:rsidRPr="00717D2E" w:rsidRDefault="00CE7352" w:rsidP="00524046">
            <w:pPr>
              <w:spacing w:before="60" w:after="60"/>
              <w:rPr>
                <w:rFonts w:ascii="Times New Roman" w:hAnsi="Times New Roman"/>
                <w:lang w:val="ru-RU"/>
              </w:rPr>
            </w:pPr>
            <w:r w:rsidRPr="00717D2E">
              <w:rPr>
                <w:rFonts w:ascii="Times New Roman" w:hAnsi="Times New Roman"/>
                <w:lang w:val="ru-RU"/>
              </w:rPr>
              <w:t xml:space="preserve">Договор по результатам проведения электронного тендера заключается в электронной форме на условиях, указанных </w:t>
            </w:r>
            <w:r w:rsidRPr="00717D2E">
              <w:rPr>
                <w:rFonts w:ascii="Times New Roman" w:hAnsi="Times New Roman"/>
                <w:lang w:val="ru-RU"/>
              </w:rPr>
              <w:br/>
              <w:t xml:space="preserve">в тендерной документации и предложении победителя тендера, в срок не позднее </w:t>
            </w:r>
            <w:r w:rsidR="00814D9A" w:rsidRPr="00717D2E">
              <w:rPr>
                <w:rFonts w:ascii="Times New Roman" w:hAnsi="Times New Roman"/>
                <w:b/>
                <w:lang w:val="ru-RU"/>
              </w:rPr>
              <w:t>10 (</w:t>
            </w:r>
            <w:r w:rsidRPr="00717D2E">
              <w:rPr>
                <w:rFonts w:ascii="Times New Roman" w:hAnsi="Times New Roman"/>
                <w:b/>
                <w:lang w:val="ru-RU"/>
              </w:rPr>
              <w:t>десяти</w:t>
            </w:r>
            <w:r w:rsidR="00814D9A" w:rsidRPr="00717D2E">
              <w:rPr>
                <w:rFonts w:ascii="Times New Roman" w:hAnsi="Times New Roman"/>
                <w:b/>
                <w:lang w:val="ru-RU"/>
              </w:rPr>
              <w:t>)</w:t>
            </w:r>
            <w:r w:rsidRPr="00717D2E">
              <w:rPr>
                <w:rFonts w:ascii="Times New Roman" w:hAnsi="Times New Roman"/>
                <w:b/>
                <w:lang w:val="ru-RU"/>
              </w:rPr>
              <w:t xml:space="preserve"> дней </w:t>
            </w:r>
            <w:r w:rsidRPr="00717D2E">
              <w:rPr>
                <w:rFonts w:ascii="Times New Roman" w:hAnsi="Times New Roman"/>
                <w:lang w:val="ru-RU"/>
              </w:rPr>
              <w:t xml:space="preserve">с момента объявления победителя. </w:t>
            </w:r>
          </w:p>
          <w:p w14:paraId="339253B7" w14:textId="77777777" w:rsidR="00CE7352" w:rsidRPr="00717D2E" w:rsidRDefault="00CE7352" w:rsidP="00524046">
            <w:pPr>
              <w:spacing w:before="60" w:after="60"/>
              <w:rPr>
                <w:rFonts w:ascii="Times New Roman" w:hAnsi="Times New Roman"/>
                <w:lang w:val="ru-RU"/>
              </w:rPr>
            </w:pPr>
            <w:r w:rsidRPr="00717D2E">
              <w:rPr>
                <w:rFonts w:ascii="Times New Roman" w:hAnsi="Times New Roman"/>
                <w:lang w:val="ru-RU"/>
              </w:rPr>
              <w:t>Договор подписывается электронными цифровы</w:t>
            </w:r>
            <w:r w:rsidR="005170B9" w:rsidRPr="00717D2E">
              <w:rPr>
                <w:rFonts w:ascii="Times New Roman" w:hAnsi="Times New Roman"/>
                <w:lang w:val="ru-RU"/>
              </w:rPr>
              <w:t xml:space="preserve">ми подписями сторон и вносится </w:t>
            </w:r>
            <w:r w:rsidRPr="00717D2E">
              <w:rPr>
                <w:rFonts w:ascii="Times New Roman" w:hAnsi="Times New Roman"/>
                <w:lang w:val="ru-RU"/>
              </w:rPr>
              <w:t>в реестр договоров.</w:t>
            </w:r>
          </w:p>
        </w:tc>
      </w:tr>
      <w:tr w:rsidR="00D42D06" w:rsidRPr="002E056D" w14:paraId="5EA2D1E3" w14:textId="77777777" w:rsidTr="00DE7029">
        <w:tc>
          <w:tcPr>
            <w:tcW w:w="567" w:type="dxa"/>
          </w:tcPr>
          <w:p w14:paraId="61FE7A5A" w14:textId="77777777" w:rsidR="00CE7352" w:rsidRPr="00717D2E" w:rsidRDefault="00CE7352" w:rsidP="00CE7352">
            <w:pPr>
              <w:spacing w:before="60" w:after="60"/>
              <w:jc w:val="center"/>
              <w:rPr>
                <w:rFonts w:ascii="Times New Roman" w:hAnsi="Times New Roman"/>
                <w:b/>
                <w:lang w:val="ru-RU"/>
              </w:rPr>
            </w:pPr>
          </w:p>
        </w:tc>
        <w:tc>
          <w:tcPr>
            <w:tcW w:w="2836" w:type="dxa"/>
          </w:tcPr>
          <w:p w14:paraId="7AA8BA4A" w14:textId="77777777" w:rsidR="00CE7352" w:rsidRPr="00717D2E" w:rsidRDefault="00CE7352" w:rsidP="00CE7352">
            <w:pPr>
              <w:spacing w:before="60" w:after="60"/>
              <w:rPr>
                <w:rFonts w:ascii="Times New Roman" w:hAnsi="Times New Roman"/>
                <w:b/>
                <w:lang w:val="ru-RU"/>
              </w:rPr>
            </w:pPr>
          </w:p>
        </w:tc>
        <w:tc>
          <w:tcPr>
            <w:tcW w:w="709" w:type="dxa"/>
          </w:tcPr>
          <w:p w14:paraId="35FFA2CB" w14:textId="77777777" w:rsidR="00CE7352" w:rsidRPr="00717D2E" w:rsidRDefault="00CE7352" w:rsidP="00CE7352">
            <w:pPr>
              <w:spacing w:before="60" w:after="60"/>
              <w:jc w:val="center"/>
              <w:rPr>
                <w:rFonts w:ascii="Times New Roman" w:hAnsi="Times New Roman"/>
                <w:lang w:val="ru-RU"/>
              </w:rPr>
            </w:pPr>
            <w:r w:rsidRPr="00717D2E">
              <w:rPr>
                <w:rFonts w:ascii="Times New Roman" w:hAnsi="Times New Roman"/>
                <w:lang w:val="ru-RU"/>
              </w:rPr>
              <w:t>11.2</w:t>
            </w:r>
          </w:p>
        </w:tc>
        <w:tc>
          <w:tcPr>
            <w:tcW w:w="284" w:type="dxa"/>
          </w:tcPr>
          <w:p w14:paraId="2B150D9B" w14:textId="77777777" w:rsidR="00CE7352" w:rsidRPr="00717D2E" w:rsidRDefault="00CE7352" w:rsidP="00CE7352">
            <w:pPr>
              <w:spacing w:before="60" w:after="60"/>
              <w:rPr>
                <w:rFonts w:ascii="Times New Roman" w:hAnsi="Times New Roman"/>
                <w:lang w:val="ru-RU"/>
              </w:rPr>
            </w:pPr>
          </w:p>
        </w:tc>
        <w:tc>
          <w:tcPr>
            <w:tcW w:w="6128" w:type="dxa"/>
          </w:tcPr>
          <w:p w14:paraId="61B7AE33" w14:textId="77777777" w:rsidR="00CE7352" w:rsidRPr="00717D2E" w:rsidRDefault="00CE7352" w:rsidP="00524046">
            <w:pPr>
              <w:tabs>
                <w:tab w:val="left" w:pos="990"/>
              </w:tabs>
              <w:spacing w:before="60" w:after="60"/>
              <w:rPr>
                <w:rFonts w:ascii="Times New Roman" w:hAnsi="Times New Roman"/>
                <w:lang w:val="ru-RU"/>
              </w:rPr>
            </w:pPr>
            <w:r w:rsidRPr="00717D2E">
              <w:rPr>
                <w:rFonts w:ascii="Times New Roman" w:hAnsi="Times New Roman"/>
                <w:lang w:val="ru-RU"/>
              </w:rPr>
              <w:t xml:space="preserve">В случае отказа победителя от заключения договора сумма задатка ему не </w:t>
            </w:r>
            <w:r w:rsidR="00743B16" w:rsidRPr="00717D2E">
              <w:rPr>
                <w:rFonts w:ascii="Times New Roman" w:hAnsi="Times New Roman"/>
                <w:lang w:val="ru-RU"/>
              </w:rPr>
              <w:t>возвращается. В</w:t>
            </w:r>
            <w:r w:rsidRPr="00717D2E">
              <w:rPr>
                <w:rFonts w:ascii="Times New Roman" w:hAnsi="Times New Roman"/>
                <w:lang w:val="ru-RU"/>
              </w:rPr>
              <w:t xml:space="preserve"> этом случае, если </w:t>
            </w:r>
            <w:r w:rsidRPr="00717D2E">
              <w:rPr>
                <w:rFonts w:ascii="Times New Roman" w:hAnsi="Times New Roman"/>
                <w:lang w:val="ru-RU"/>
              </w:rPr>
              <w:lastRenderedPageBreak/>
              <w:t>определен резервный победитель, право заключения договора и исполнения обязательств по нему переходит к резервному победителю. При этом с резервным победителем заключается договор по цене, предложенной победителем (за исключением случаев, когда цена, предложенная резервным победителем, ниже цены, предложенной победителем), или он может отказаться от заключения договора. Если резервный победитель не определен или резервный победитель отказался от заключения договора, Заказчик проводит новый электронный тендер.</w:t>
            </w:r>
          </w:p>
        </w:tc>
      </w:tr>
    </w:tbl>
    <w:p w14:paraId="275AD8DE" w14:textId="77777777" w:rsidR="00A73415" w:rsidRPr="00717D2E" w:rsidRDefault="00A73415" w:rsidP="00A42F30">
      <w:pPr>
        <w:jc w:val="right"/>
        <w:rPr>
          <w:rFonts w:ascii="Times New Roman" w:hAnsi="Times New Roman"/>
          <w:b/>
          <w:lang w:val="ru-RU"/>
        </w:rPr>
      </w:pPr>
    </w:p>
    <w:p w14:paraId="633E8999" w14:textId="77777777" w:rsidR="0025189F" w:rsidRPr="00717D2E" w:rsidRDefault="0025189F" w:rsidP="00A73415">
      <w:pPr>
        <w:jc w:val="right"/>
        <w:rPr>
          <w:rFonts w:ascii="Times New Roman" w:hAnsi="Times New Roman"/>
          <w:i/>
          <w:lang w:val="ru-RU"/>
        </w:rPr>
      </w:pPr>
    </w:p>
    <w:p w14:paraId="7131A153" w14:textId="77777777" w:rsidR="0025189F" w:rsidRPr="00717D2E" w:rsidRDefault="0025189F" w:rsidP="00A73415">
      <w:pPr>
        <w:jc w:val="right"/>
        <w:rPr>
          <w:rFonts w:ascii="Times New Roman" w:hAnsi="Times New Roman"/>
          <w:i/>
          <w:lang w:val="ru-RU"/>
        </w:rPr>
      </w:pPr>
    </w:p>
    <w:p w14:paraId="1806D8D4" w14:textId="77777777" w:rsidR="0025189F" w:rsidRPr="00717D2E" w:rsidRDefault="0025189F" w:rsidP="00A73415">
      <w:pPr>
        <w:jc w:val="right"/>
        <w:rPr>
          <w:rFonts w:ascii="Times New Roman" w:hAnsi="Times New Roman"/>
          <w:i/>
          <w:lang w:val="ru-RU"/>
        </w:rPr>
      </w:pPr>
    </w:p>
    <w:p w14:paraId="59B8F13D" w14:textId="77777777" w:rsidR="005D3245" w:rsidRPr="00717D2E" w:rsidRDefault="005D3245" w:rsidP="00A73415">
      <w:pPr>
        <w:jc w:val="right"/>
        <w:rPr>
          <w:rFonts w:ascii="Times New Roman" w:hAnsi="Times New Roman"/>
          <w:i/>
          <w:lang w:val="ru-RU"/>
        </w:rPr>
      </w:pPr>
    </w:p>
    <w:p w14:paraId="270BA227" w14:textId="77777777" w:rsidR="005D3245" w:rsidRPr="00717D2E" w:rsidRDefault="005D3245" w:rsidP="00A73415">
      <w:pPr>
        <w:jc w:val="right"/>
        <w:rPr>
          <w:rFonts w:ascii="Times New Roman" w:hAnsi="Times New Roman"/>
          <w:i/>
          <w:lang w:val="ru-RU"/>
        </w:rPr>
      </w:pPr>
    </w:p>
    <w:p w14:paraId="045888B7" w14:textId="77777777" w:rsidR="005D3245" w:rsidRPr="00717D2E" w:rsidRDefault="005D3245" w:rsidP="00A73415">
      <w:pPr>
        <w:jc w:val="right"/>
        <w:rPr>
          <w:rFonts w:ascii="Times New Roman" w:hAnsi="Times New Roman"/>
          <w:i/>
          <w:lang w:val="ru-RU"/>
        </w:rPr>
      </w:pPr>
    </w:p>
    <w:p w14:paraId="53818016" w14:textId="77777777" w:rsidR="005D3245" w:rsidRPr="00717D2E" w:rsidRDefault="005D3245" w:rsidP="00A73415">
      <w:pPr>
        <w:jc w:val="right"/>
        <w:rPr>
          <w:rFonts w:ascii="Times New Roman" w:hAnsi="Times New Roman"/>
          <w:i/>
          <w:lang w:val="ru-RU"/>
        </w:rPr>
      </w:pPr>
    </w:p>
    <w:p w14:paraId="2A1BC142" w14:textId="77777777" w:rsidR="005D3245" w:rsidRPr="00717D2E" w:rsidRDefault="005D3245" w:rsidP="00A73415">
      <w:pPr>
        <w:jc w:val="right"/>
        <w:rPr>
          <w:rFonts w:ascii="Times New Roman" w:hAnsi="Times New Roman"/>
          <w:i/>
          <w:lang w:val="ru-RU"/>
        </w:rPr>
      </w:pPr>
    </w:p>
    <w:p w14:paraId="05D1BEB9" w14:textId="77777777" w:rsidR="005D3245" w:rsidRPr="00717D2E" w:rsidRDefault="005D3245" w:rsidP="00A73415">
      <w:pPr>
        <w:jc w:val="right"/>
        <w:rPr>
          <w:rFonts w:ascii="Times New Roman" w:hAnsi="Times New Roman"/>
          <w:i/>
          <w:lang w:val="ru-RU"/>
        </w:rPr>
      </w:pPr>
    </w:p>
    <w:p w14:paraId="5A8E6618" w14:textId="77777777" w:rsidR="005D3245" w:rsidRPr="00717D2E" w:rsidRDefault="005D3245" w:rsidP="00A73415">
      <w:pPr>
        <w:jc w:val="right"/>
        <w:rPr>
          <w:rFonts w:ascii="Times New Roman" w:hAnsi="Times New Roman"/>
          <w:i/>
          <w:lang w:val="ru-RU"/>
        </w:rPr>
      </w:pPr>
    </w:p>
    <w:p w14:paraId="23EF8AFA" w14:textId="77777777" w:rsidR="005D3245" w:rsidRPr="00717D2E" w:rsidRDefault="005D3245" w:rsidP="00A73415">
      <w:pPr>
        <w:jc w:val="right"/>
        <w:rPr>
          <w:rFonts w:ascii="Times New Roman" w:hAnsi="Times New Roman"/>
          <w:i/>
          <w:lang w:val="ru-RU"/>
        </w:rPr>
      </w:pPr>
    </w:p>
    <w:p w14:paraId="37B34DA5" w14:textId="77777777" w:rsidR="005D3245" w:rsidRPr="00717D2E" w:rsidRDefault="005D3245" w:rsidP="00A73415">
      <w:pPr>
        <w:jc w:val="right"/>
        <w:rPr>
          <w:rFonts w:ascii="Times New Roman" w:hAnsi="Times New Roman"/>
          <w:i/>
          <w:lang w:val="ru-RU"/>
        </w:rPr>
      </w:pPr>
    </w:p>
    <w:p w14:paraId="74B68EF3" w14:textId="77777777" w:rsidR="005D3245" w:rsidRPr="00717D2E" w:rsidRDefault="005D3245" w:rsidP="00A73415">
      <w:pPr>
        <w:jc w:val="right"/>
        <w:rPr>
          <w:rFonts w:ascii="Times New Roman" w:hAnsi="Times New Roman"/>
          <w:i/>
          <w:lang w:val="ru-RU"/>
        </w:rPr>
      </w:pPr>
    </w:p>
    <w:p w14:paraId="1A970295" w14:textId="77777777" w:rsidR="005D3245" w:rsidRPr="00717D2E" w:rsidRDefault="005D3245" w:rsidP="00A73415">
      <w:pPr>
        <w:jc w:val="right"/>
        <w:rPr>
          <w:rFonts w:ascii="Times New Roman" w:hAnsi="Times New Roman"/>
          <w:i/>
          <w:lang w:val="ru-RU"/>
        </w:rPr>
      </w:pPr>
    </w:p>
    <w:p w14:paraId="2E4ABCD0" w14:textId="77777777" w:rsidR="005D3245" w:rsidRPr="00717D2E" w:rsidRDefault="005D3245" w:rsidP="00A73415">
      <w:pPr>
        <w:jc w:val="right"/>
        <w:rPr>
          <w:rFonts w:ascii="Times New Roman" w:hAnsi="Times New Roman"/>
          <w:i/>
          <w:lang w:val="ru-RU"/>
        </w:rPr>
      </w:pPr>
    </w:p>
    <w:p w14:paraId="043A3143" w14:textId="77777777" w:rsidR="005D3245" w:rsidRPr="00717D2E" w:rsidRDefault="005D3245" w:rsidP="00A73415">
      <w:pPr>
        <w:jc w:val="right"/>
        <w:rPr>
          <w:rFonts w:ascii="Times New Roman" w:hAnsi="Times New Roman"/>
          <w:i/>
          <w:lang w:val="ru-RU"/>
        </w:rPr>
      </w:pPr>
    </w:p>
    <w:p w14:paraId="47808592" w14:textId="77777777" w:rsidR="005D3245" w:rsidRPr="00717D2E" w:rsidRDefault="005D3245" w:rsidP="00A73415">
      <w:pPr>
        <w:jc w:val="right"/>
        <w:rPr>
          <w:rFonts w:ascii="Times New Roman" w:hAnsi="Times New Roman"/>
          <w:i/>
          <w:lang w:val="ru-RU"/>
        </w:rPr>
      </w:pPr>
    </w:p>
    <w:p w14:paraId="28910EA7" w14:textId="77777777" w:rsidR="005D3245" w:rsidRPr="00717D2E" w:rsidRDefault="005D3245" w:rsidP="00A73415">
      <w:pPr>
        <w:jc w:val="right"/>
        <w:rPr>
          <w:rFonts w:ascii="Times New Roman" w:hAnsi="Times New Roman"/>
          <w:i/>
          <w:lang w:val="ru-RU"/>
        </w:rPr>
      </w:pPr>
    </w:p>
    <w:p w14:paraId="5FEBE3A0" w14:textId="77777777" w:rsidR="005D3245" w:rsidRPr="00717D2E" w:rsidRDefault="005D3245" w:rsidP="00A73415">
      <w:pPr>
        <w:jc w:val="right"/>
        <w:rPr>
          <w:rFonts w:ascii="Times New Roman" w:hAnsi="Times New Roman"/>
          <w:i/>
          <w:lang w:val="ru-RU"/>
        </w:rPr>
      </w:pPr>
    </w:p>
    <w:p w14:paraId="77884B7C" w14:textId="77777777" w:rsidR="005D3245" w:rsidRPr="00717D2E" w:rsidRDefault="005D3245" w:rsidP="00A73415">
      <w:pPr>
        <w:jc w:val="right"/>
        <w:rPr>
          <w:rFonts w:ascii="Times New Roman" w:hAnsi="Times New Roman"/>
          <w:i/>
          <w:lang w:val="ru-RU"/>
        </w:rPr>
      </w:pPr>
    </w:p>
    <w:p w14:paraId="42C4D67F" w14:textId="77777777" w:rsidR="005D3245" w:rsidRPr="00717D2E" w:rsidRDefault="005D3245" w:rsidP="00A73415">
      <w:pPr>
        <w:jc w:val="right"/>
        <w:rPr>
          <w:rFonts w:ascii="Times New Roman" w:hAnsi="Times New Roman"/>
          <w:i/>
          <w:lang w:val="ru-RU"/>
        </w:rPr>
      </w:pPr>
    </w:p>
    <w:p w14:paraId="1465A91F" w14:textId="77777777" w:rsidR="005D3245" w:rsidRPr="00717D2E" w:rsidRDefault="005D3245" w:rsidP="00A73415">
      <w:pPr>
        <w:jc w:val="right"/>
        <w:rPr>
          <w:rFonts w:ascii="Times New Roman" w:hAnsi="Times New Roman"/>
          <w:i/>
          <w:lang w:val="ru-RU"/>
        </w:rPr>
      </w:pPr>
    </w:p>
    <w:p w14:paraId="1B15BBB8" w14:textId="77777777" w:rsidR="005D3245" w:rsidRPr="00717D2E" w:rsidRDefault="005D3245" w:rsidP="00A73415">
      <w:pPr>
        <w:jc w:val="right"/>
        <w:rPr>
          <w:rFonts w:ascii="Times New Roman" w:hAnsi="Times New Roman"/>
          <w:i/>
          <w:lang w:val="ru-RU"/>
        </w:rPr>
      </w:pPr>
    </w:p>
    <w:p w14:paraId="2BCF30D3" w14:textId="77777777" w:rsidR="005D3245" w:rsidRPr="00717D2E" w:rsidRDefault="005D3245" w:rsidP="00A73415">
      <w:pPr>
        <w:jc w:val="right"/>
        <w:rPr>
          <w:rFonts w:ascii="Times New Roman" w:hAnsi="Times New Roman"/>
          <w:i/>
          <w:lang w:val="ru-RU"/>
        </w:rPr>
      </w:pPr>
    </w:p>
    <w:p w14:paraId="4690E438" w14:textId="77777777" w:rsidR="005D3245" w:rsidRPr="00717D2E" w:rsidRDefault="005D3245" w:rsidP="00A73415">
      <w:pPr>
        <w:jc w:val="right"/>
        <w:rPr>
          <w:rFonts w:ascii="Times New Roman" w:hAnsi="Times New Roman"/>
          <w:i/>
          <w:lang w:val="ru-RU"/>
        </w:rPr>
      </w:pPr>
    </w:p>
    <w:p w14:paraId="3F9022D1" w14:textId="77777777" w:rsidR="005D3245" w:rsidRPr="00717D2E" w:rsidRDefault="005D3245" w:rsidP="00A73415">
      <w:pPr>
        <w:jc w:val="right"/>
        <w:rPr>
          <w:rFonts w:ascii="Times New Roman" w:hAnsi="Times New Roman"/>
          <w:i/>
          <w:lang w:val="ru-RU"/>
        </w:rPr>
      </w:pPr>
    </w:p>
    <w:p w14:paraId="17948A0A" w14:textId="77777777" w:rsidR="005D3245" w:rsidRPr="00717D2E" w:rsidRDefault="005D3245" w:rsidP="00A73415">
      <w:pPr>
        <w:jc w:val="right"/>
        <w:rPr>
          <w:rFonts w:ascii="Times New Roman" w:hAnsi="Times New Roman"/>
          <w:i/>
          <w:lang w:val="ru-RU"/>
        </w:rPr>
      </w:pPr>
    </w:p>
    <w:p w14:paraId="38805A81" w14:textId="77777777" w:rsidR="005D3245" w:rsidRPr="00717D2E" w:rsidRDefault="005D3245" w:rsidP="00A73415">
      <w:pPr>
        <w:jc w:val="right"/>
        <w:rPr>
          <w:rFonts w:ascii="Times New Roman" w:hAnsi="Times New Roman"/>
          <w:i/>
          <w:lang w:val="ru-RU"/>
        </w:rPr>
      </w:pPr>
    </w:p>
    <w:p w14:paraId="2F1CDB89" w14:textId="77777777" w:rsidR="005D3245" w:rsidRPr="00717D2E" w:rsidRDefault="005D3245" w:rsidP="00A73415">
      <w:pPr>
        <w:jc w:val="right"/>
        <w:rPr>
          <w:rFonts w:ascii="Times New Roman" w:hAnsi="Times New Roman"/>
          <w:i/>
          <w:lang w:val="ru-RU"/>
        </w:rPr>
      </w:pPr>
    </w:p>
    <w:p w14:paraId="011ED3FD" w14:textId="77777777" w:rsidR="005D3245" w:rsidRPr="00717D2E" w:rsidRDefault="005D3245" w:rsidP="00A73415">
      <w:pPr>
        <w:jc w:val="right"/>
        <w:rPr>
          <w:rFonts w:ascii="Times New Roman" w:hAnsi="Times New Roman"/>
          <w:i/>
          <w:lang w:val="ru-RU"/>
        </w:rPr>
      </w:pPr>
    </w:p>
    <w:p w14:paraId="16B753C0" w14:textId="77777777" w:rsidR="005D3245" w:rsidRPr="00717D2E" w:rsidRDefault="005D3245" w:rsidP="00A73415">
      <w:pPr>
        <w:jc w:val="right"/>
        <w:rPr>
          <w:rFonts w:ascii="Times New Roman" w:hAnsi="Times New Roman"/>
          <w:i/>
          <w:lang w:val="ru-RU"/>
        </w:rPr>
      </w:pPr>
    </w:p>
    <w:p w14:paraId="1214A121" w14:textId="77777777" w:rsidR="005D3245" w:rsidRPr="00717D2E" w:rsidRDefault="005D3245" w:rsidP="00A73415">
      <w:pPr>
        <w:jc w:val="right"/>
        <w:rPr>
          <w:rFonts w:ascii="Times New Roman" w:hAnsi="Times New Roman"/>
          <w:i/>
          <w:lang w:val="ru-RU"/>
        </w:rPr>
      </w:pPr>
    </w:p>
    <w:p w14:paraId="3C762CB1" w14:textId="77777777" w:rsidR="005D3245" w:rsidRPr="00717D2E" w:rsidRDefault="005D3245" w:rsidP="00A73415">
      <w:pPr>
        <w:jc w:val="right"/>
        <w:rPr>
          <w:rFonts w:ascii="Times New Roman" w:hAnsi="Times New Roman"/>
          <w:i/>
          <w:lang w:val="ru-RU"/>
        </w:rPr>
      </w:pPr>
    </w:p>
    <w:p w14:paraId="1C9D5F40" w14:textId="77777777" w:rsidR="005D3245" w:rsidRPr="00717D2E" w:rsidRDefault="005D3245" w:rsidP="00A73415">
      <w:pPr>
        <w:jc w:val="right"/>
        <w:rPr>
          <w:rFonts w:ascii="Times New Roman" w:hAnsi="Times New Roman"/>
          <w:i/>
          <w:lang w:val="ru-RU"/>
        </w:rPr>
      </w:pPr>
    </w:p>
    <w:p w14:paraId="5C5BED6B" w14:textId="77777777" w:rsidR="005D3245" w:rsidRPr="00717D2E" w:rsidRDefault="005D3245" w:rsidP="00A73415">
      <w:pPr>
        <w:jc w:val="right"/>
        <w:rPr>
          <w:rFonts w:ascii="Times New Roman" w:hAnsi="Times New Roman"/>
          <w:i/>
          <w:lang w:val="ru-RU"/>
        </w:rPr>
      </w:pPr>
    </w:p>
    <w:p w14:paraId="4DB01389" w14:textId="77777777" w:rsidR="005D3245" w:rsidRPr="00717D2E" w:rsidRDefault="005D3245" w:rsidP="00A73415">
      <w:pPr>
        <w:jc w:val="right"/>
        <w:rPr>
          <w:rFonts w:ascii="Times New Roman" w:hAnsi="Times New Roman"/>
          <w:i/>
          <w:lang w:val="ru-RU"/>
        </w:rPr>
      </w:pPr>
    </w:p>
    <w:p w14:paraId="76EA5DA9" w14:textId="77777777" w:rsidR="005D3245" w:rsidRPr="00717D2E" w:rsidRDefault="005D3245" w:rsidP="00A73415">
      <w:pPr>
        <w:jc w:val="right"/>
        <w:rPr>
          <w:rFonts w:ascii="Times New Roman" w:hAnsi="Times New Roman"/>
          <w:i/>
          <w:lang w:val="ru-RU"/>
        </w:rPr>
      </w:pPr>
    </w:p>
    <w:p w14:paraId="18181602" w14:textId="77777777" w:rsidR="005D3245" w:rsidRPr="00717D2E" w:rsidRDefault="005D3245" w:rsidP="00A73415">
      <w:pPr>
        <w:jc w:val="right"/>
        <w:rPr>
          <w:rFonts w:ascii="Times New Roman" w:hAnsi="Times New Roman"/>
          <w:i/>
          <w:lang w:val="ru-RU"/>
        </w:rPr>
      </w:pPr>
    </w:p>
    <w:p w14:paraId="6F10F6B5" w14:textId="77777777" w:rsidR="00A73415" w:rsidRPr="00717D2E" w:rsidRDefault="00A73415" w:rsidP="00A73415">
      <w:pPr>
        <w:jc w:val="right"/>
        <w:rPr>
          <w:rFonts w:ascii="Times New Roman" w:hAnsi="Times New Roman"/>
          <w:i/>
          <w:lang w:val="ru-RU"/>
        </w:rPr>
      </w:pPr>
      <w:r w:rsidRPr="00717D2E">
        <w:rPr>
          <w:rFonts w:ascii="Times New Roman" w:hAnsi="Times New Roman"/>
          <w:i/>
          <w:lang w:val="ru-RU"/>
        </w:rPr>
        <w:t>Приложение №1</w:t>
      </w:r>
    </w:p>
    <w:p w14:paraId="78D56F7E" w14:textId="77777777" w:rsidR="00A73415" w:rsidRPr="00717D2E" w:rsidRDefault="00A73415" w:rsidP="00A73415">
      <w:pPr>
        <w:jc w:val="right"/>
        <w:rPr>
          <w:rFonts w:ascii="Times New Roman" w:hAnsi="Times New Roman"/>
          <w:b/>
          <w:lang w:val="ru-RU"/>
        </w:rPr>
      </w:pPr>
    </w:p>
    <w:p w14:paraId="2F232AC9" w14:textId="77777777" w:rsidR="00A73415" w:rsidRPr="00717D2E" w:rsidRDefault="00A73415" w:rsidP="00A73415">
      <w:pPr>
        <w:ind w:firstLine="284"/>
        <w:jc w:val="center"/>
        <w:rPr>
          <w:rFonts w:ascii="Times New Roman" w:hAnsi="Times New Roman"/>
          <w:b/>
          <w:lang w:val="ru-RU"/>
        </w:rPr>
      </w:pPr>
      <w:r w:rsidRPr="00717D2E">
        <w:rPr>
          <w:rFonts w:ascii="Times New Roman" w:hAnsi="Times New Roman"/>
          <w:b/>
          <w:lang w:val="ru-RU"/>
        </w:rPr>
        <w:t>Последовательность оценки тендерных предложений</w:t>
      </w:r>
      <w:r w:rsidRPr="00717D2E">
        <w:rPr>
          <w:rFonts w:ascii="Times New Roman" w:hAnsi="Times New Roman"/>
          <w:lang w:val="ru-RU"/>
        </w:rPr>
        <w:t>:</w:t>
      </w:r>
    </w:p>
    <w:p w14:paraId="732D3E27" w14:textId="77777777" w:rsidR="00A73415" w:rsidRPr="00717D2E" w:rsidRDefault="00A73415" w:rsidP="00A73415">
      <w:pPr>
        <w:jc w:val="center"/>
        <w:rPr>
          <w:rFonts w:ascii="Times New Roman" w:hAnsi="Times New Roman"/>
          <w:b/>
          <w:lang w:val="ru-RU"/>
        </w:rPr>
      </w:pPr>
    </w:p>
    <w:p w14:paraId="29B655E8" w14:textId="77777777" w:rsidR="00A73415" w:rsidRPr="00717D2E" w:rsidRDefault="00A73415" w:rsidP="00830EE8">
      <w:pPr>
        <w:ind w:firstLine="426"/>
        <w:rPr>
          <w:rFonts w:ascii="Times New Roman" w:hAnsi="Times New Roman"/>
          <w:lang w:val="ru-RU"/>
        </w:rPr>
      </w:pPr>
      <w:r w:rsidRPr="00717D2E">
        <w:rPr>
          <w:rFonts w:ascii="Times New Roman" w:hAnsi="Times New Roman"/>
          <w:lang w:val="ru-RU"/>
        </w:rPr>
        <w:t>Оценка тендерных предложений осуществляется в следующей последовательности:</w:t>
      </w:r>
    </w:p>
    <w:p w14:paraId="530A62F2" w14:textId="77777777" w:rsidR="00A73415" w:rsidRPr="00717D2E" w:rsidRDefault="00A73415" w:rsidP="002F1189">
      <w:pPr>
        <w:spacing w:before="60" w:after="60" w:line="276" w:lineRule="auto"/>
        <w:ind w:left="-426"/>
        <w:rPr>
          <w:rFonts w:ascii="Times New Roman" w:hAnsi="Times New Roman"/>
          <w:lang w:val="ru-RU"/>
        </w:rPr>
      </w:pPr>
      <w:r w:rsidRPr="00717D2E">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5082CA8F" w14:textId="77777777" w:rsidR="00A73415" w:rsidRPr="00717D2E" w:rsidRDefault="00A73415" w:rsidP="002F1189">
      <w:pPr>
        <w:spacing w:before="60" w:after="60" w:line="276" w:lineRule="auto"/>
        <w:ind w:left="-426"/>
        <w:rPr>
          <w:rFonts w:ascii="Times New Roman" w:hAnsi="Times New Roman"/>
          <w:lang w:val="ru-RU"/>
        </w:rPr>
      </w:pPr>
      <w:r w:rsidRPr="00717D2E">
        <w:rPr>
          <w:rFonts w:ascii="Times New Roman" w:hAnsi="Times New Roman"/>
          <w:lang w:val="ru-RU"/>
        </w:rPr>
        <w:t>- оценка соответствия участника квалификационным требованиям (если предусмотрены условиям</w:t>
      </w:r>
      <w:r w:rsidR="00F507E9" w:rsidRPr="00717D2E">
        <w:rPr>
          <w:rFonts w:ascii="Times New Roman" w:hAnsi="Times New Roman"/>
          <w:lang w:val="ru-RU"/>
        </w:rPr>
        <w:t>и тендерной документацией</w:t>
      </w:r>
      <w:r w:rsidR="001030D5" w:rsidRPr="00717D2E">
        <w:rPr>
          <w:rFonts w:ascii="Times New Roman" w:hAnsi="Times New Roman"/>
          <w:lang w:val="ru-RU"/>
        </w:rPr>
        <w:t xml:space="preserve"> </w:t>
      </w:r>
      <w:r w:rsidR="00F507E9" w:rsidRPr="00717D2E">
        <w:rPr>
          <w:rFonts w:ascii="Times New Roman" w:hAnsi="Times New Roman"/>
          <w:lang w:val="ru-RU"/>
        </w:rPr>
        <w:t>(</w:t>
      </w:r>
      <w:r w:rsidRPr="00717D2E">
        <w:rPr>
          <w:rFonts w:ascii="Times New Roman" w:hAnsi="Times New Roman"/>
          <w:lang w:val="ru-RU"/>
        </w:rPr>
        <w:t>таблица № 2);</w:t>
      </w:r>
    </w:p>
    <w:p w14:paraId="44A1B853" w14:textId="77777777" w:rsidR="00086559" w:rsidRPr="00717D2E" w:rsidRDefault="00A73415" w:rsidP="002F1189">
      <w:pPr>
        <w:spacing w:before="60" w:after="60" w:line="276" w:lineRule="auto"/>
        <w:ind w:left="-426"/>
        <w:rPr>
          <w:rFonts w:ascii="Times New Roman" w:hAnsi="Times New Roman"/>
          <w:lang w:val="ru-RU"/>
        </w:rPr>
      </w:pPr>
      <w:r w:rsidRPr="00717D2E">
        <w:rPr>
          <w:rFonts w:ascii="Times New Roman" w:hAnsi="Times New Roman"/>
          <w:lang w:val="ru-RU"/>
        </w:rPr>
        <w:t>- оценка технической части тендерного предложения (таблица № 3)</w:t>
      </w:r>
      <w:r w:rsidR="00086559" w:rsidRPr="00717D2E">
        <w:rPr>
          <w:rFonts w:ascii="Times New Roman" w:hAnsi="Times New Roman"/>
          <w:lang w:val="ru-RU"/>
        </w:rPr>
        <w:t>.</w:t>
      </w:r>
    </w:p>
    <w:p w14:paraId="0B2922F8" w14:textId="77777777" w:rsidR="002B4767" w:rsidRPr="00717D2E" w:rsidRDefault="002B4767" w:rsidP="002F1189">
      <w:pPr>
        <w:spacing w:before="60" w:after="60" w:line="276" w:lineRule="auto"/>
        <w:ind w:left="-426"/>
        <w:rPr>
          <w:rFonts w:ascii="Times New Roman" w:hAnsi="Times New Roman"/>
          <w:lang w:val="ru-RU"/>
        </w:rPr>
      </w:pPr>
      <w:r w:rsidRPr="00717D2E">
        <w:rPr>
          <w:rFonts w:ascii="Times New Roman" w:hAnsi="Times New Roman"/>
          <w:lang w:val="ru-RU"/>
        </w:rPr>
        <w:t>- оценка ценовой части тендерного предложения (таблица № 4).</w:t>
      </w:r>
    </w:p>
    <w:p w14:paraId="442F3D44" w14:textId="77777777" w:rsidR="00A73415" w:rsidRPr="00717D2E" w:rsidRDefault="00A73415" w:rsidP="002F1189">
      <w:pPr>
        <w:spacing w:line="276" w:lineRule="auto"/>
        <w:ind w:left="-426"/>
        <w:rPr>
          <w:rFonts w:ascii="Times New Roman" w:hAnsi="Times New Roman"/>
          <w:b/>
          <w:lang w:val="ru-RU"/>
        </w:rPr>
      </w:pPr>
      <w:r w:rsidRPr="00717D2E">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634E23E1" w14:textId="77777777" w:rsidR="00A73415" w:rsidRPr="00717D2E" w:rsidRDefault="00A73415" w:rsidP="009E305C">
      <w:pPr>
        <w:rPr>
          <w:rFonts w:ascii="Times New Roman" w:hAnsi="Times New Roman"/>
          <w:b/>
          <w:lang w:val="ru-RU"/>
        </w:rPr>
      </w:pPr>
    </w:p>
    <w:p w14:paraId="47C36832" w14:textId="77777777" w:rsidR="004A5B94" w:rsidRPr="00717D2E" w:rsidRDefault="004A5B94" w:rsidP="00A42F30">
      <w:pPr>
        <w:jc w:val="center"/>
        <w:rPr>
          <w:rFonts w:ascii="Times New Roman" w:hAnsi="Times New Roman"/>
          <w:b/>
          <w:lang w:val="ru-RU"/>
        </w:rPr>
      </w:pPr>
    </w:p>
    <w:p w14:paraId="2E8130DD" w14:textId="77777777" w:rsidR="00A42F30" w:rsidRPr="00717D2E" w:rsidRDefault="00A42F30" w:rsidP="00A42F30">
      <w:pPr>
        <w:jc w:val="center"/>
        <w:rPr>
          <w:rFonts w:ascii="Times New Roman" w:hAnsi="Times New Roman"/>
          <w:b/>
          <w:lang w:val="ru-RU"/>
        </w:rPr>
      </w:pPr>
      <w:r w:rsidRPr="00717D2E">
        <w:rPr>
          <w:rFonts w:ascii="Times New Roman" w:hAnsi="Times New Roman"/>
          <w:b/>
          <w:lang w:val="ru-RU"/>
        </w:rPr>
        <w:t>ПЕРЕЧЕНЬ</w:t>
      </w:r>
    </w:p>
    <w:p w14:paraId="2D3C5AF0" w14:textId="77777777" w:rsidR="009E305C" w:rsidRPr="00717D2E" w:rsidRDefault="00CC5575" w:rsidP="00A42F30">
      <w:pPr>
        <w:ind w:right="-365"/>
        <w:jc w:val="center"/>
        <w:rPr>
          <w:rFonts w:ascii="Times New Roman" w:hAnsi="Times New Roman"/>
          <w:b/>
          <w:lang w:val="ru-RU"/>
        </w:rPr>
      </w:pPr>
      <w:r w:rsidRPr="00717D2E">
        <w:rPr>
          <w:rFonts w:ascii="Times New Roman" w:hAnsi="Times New Roman"/>
          <w:b/>
          <w:lang w:val="ru-RU"/>
        </w:rPr>
        <w:t>д</w:t>
      </w:r>
      <w:r w:rsidR="00A42F30" w:rsidRPr="00717D2E">
        <w:rPr>
          <w:rFonts w:ascii="Times New Roman" w:hAnsi="Times New Roman"/>
          <w:b/>
          <w:lang w:val="ru-RU"/>
        </w:rPr>
        <w:t>окументов</w:t>
      </w:r>
      <w:r w:rsidRPr="00717D2E">
        <w:rPr>
          <w:rFonts w:ascii="Times New Roman" w:hAnsi="Times New Roman"/>
          <w:b/>
          <w:lang w:val="ru-RU"/>
        </w:rPr>
        <w:t xml:space="preserve">, оформляемых участниками для участия </w:t>
      </w:r>
    </w:p>
    <w:p w14:paraId="7F797C0E" w14:textId="77777777" w:rsidR="00A42F30" w:rsidRPr="00717D2E" w:rsidRDefault="00CC5575" w:rsidP="00A42F30">
      <w:pPr>
        <w:ind w:right="-365"/>
        <w:jc w:val="center"/>
        <w:rPr>
          <w:rFonts w:ascii="Times New Roman" w:hAnsi="Times New Roman"/>
          <w:b/>
          <w:lang w:val="ru-RU"/>
        </w:rPr>
      </w:pPr>
      <w:r w:rsidRPr="00717D2E">
        <w:rPr>
          <w:rFonts w:ascii="Times New Roman" w:hAnsi="Times New Roman"/>
          <w:b/>
          <w:lang w:val="ru-RU"/>
        </w:rPr>
        <w:t>в электронном тендере</w:t>
      </w:r>
    </w:p>
    <w:p w14:paraId="7299213D" w14:textId="77777777" w:rsidR="00735A6C" w:rsidRPr="00717D2E" w:rsidRDefault="00735A6C" w:rsidP="00814911">
      <w:pPr>
        <w:ind w:left="360" w:right="-159"/>
        <w:jc w:val="right"/>
        <w:rPr>
          <w:rFonts w:ascii="Times New Roman" w:hAnsi="Times New Roman"/>
          <w:i/>
          <w:lang w:val="ru-RU"/>
        </w:rPr>
      </w:pPr>
    </w:p>
    <w:p w14:paraId="779D209C" w14:textId="77777777" w:rsidR="00814911" w:rsidRPr="00717D2E" w:rsidRDefault="00814911" w:rsidP="00086559">
      <w:pPr>
        <w:ind w:left="360" w:right="-159"/>
        <w:jc w:val="right"/>
        <w:rPr>
          <w:rFonts w:ascii="Times New Roman" w:hAnsi="Times New Roman"/>
          <w:i/>
          <w:lang w:val="ru-RU"/>
        </w:rPr>
      </w:pPr>
      <w:r w:rsidRPr="00717D2E">
        <w:rPr>
          <w:rFonts w:ascii="Times New Roman" w:hAnsi="Times New Roman"/>
          <w:i/>
          <w:lang w:val="ru-RU"/>
        </w:rPr>
        <w:t>Таблица №1</w:t>
      </w:r>
    </w:p>
    <w:tbl>
      <w:tblPr>
        <w:tblW w:w="51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704"/>
        <w:gridCol w:w="4368"/>
      </w:tblGrid>
      <w:tr w:rsidR="00705F2B" w:rsidRPr="00717D2E" w14:paraId="41734707" w14:textId="77777777" w:rsidTr="00830EE8">
        <w:trPr>
          <w:trHeight w:val="703"/>
        </w:trPr>
        <w:tc>
          <w:tcPr>
            <w:tcW w:w="294" w:type="pct"/>
            <w:vAlign w:val="center"/>
          </w:tcPr>
          <w:p w14:paraId="61F8FFD3" w14:textId="77777777" w:rsidR="00086559" w:rsidRPr="00717D2E" w:rsidRDefault="00086559" w:rsidP="00895B8A">
            <w:pPr>
              <w:jc w:val="center"/>
              <w:rPr>
                <w:rFonts w:ascii="Times New Roman" w:hAnsi="Times New Roman"/>
                <w:b/>
                <w:lang w:val="ru-RU"/>
              </w:rPr>
            </w:pPr>
            <w:r w:rsidRPr="00717D2E">
              <w:rPr>
                <w:rFonts w:ascii="Times New Roman" w:hAnsi="Times New Roman"/>
                <w:b/>
                <w:lang w:val="ru-RU"/>
              </w:rPr>
              <w:t>№</w:t>
            </w:r>
          </w:p>
        </w:tc>
        <w:tc>
          <w:tcPr>
            <w:tcW w:w="2440" w:type="pct"/>
            <w:vAlign w:val="center"/>
          </w:tcPr>
          <w:p w14:paraId="287B24EF" w14:textId="77777777" w:rsidR="00086559" w:rsidRPr="00717D2E" w:rsidRDefault="00086559" w:rsidP="00E8395D">
            <w:pPr>
              <w:jc w:val="center"/>
              <w:rPr>
                <w:rFonts w:ascii="Times New Roman" w:hAnsi="Times New Roman"/>
                <w:b/>
                <w:lang w:val="ru-RU"/>
              </w:rPr>
            </w:pPr>
            <w:r w:rsidRPr="00717D2E">
              <w:rPr>
                <w:rFonts w:ascii="Times New Roman" w:hAnsi="Times New Roman"/>
                <w:b/>
                <w:lang w:val="ru-RU"/>
              </w:rPr>
              <w:t xml:space="preserve">Документы и сведения, оформляемые участниками для участия в тендере </w:t>
            </w:r>
          </w:p>
        </w:tc>
        <w:tc>
          <w:tcPr>
            <w:tcW w:w="2266" w:type="pct"/>
            <w:vAlign w:val="center"/>
          </w:tcPr>
          <w:p w14:paraId="1744B227" w14:textId="77777777" w:rsidR="00086559" w:rsidRPr="00717D2E" w:rsidRDefault="00086559" w:rsidP="00895B8A">
            <w:pPr>
              <w:jc w:val="center"/>
              <w:rPr>
                <w:rFonts w:ascii="Times New Roman" w:hAnsi="Times New Roman"/>
                <w:b/>
                <w:lang w:val="ru-RU"/>
              </w:rPr>
            </w:pPr>
            <w:r w:rsidRPr="00717D2E">
              <w:rPr>
                <w:rFonts w:ascii="Times New Roman" w:hAnsi="Times New Roman"/>
                <w:b/>
                <w:lang w:val="ru-RU"/>
              </w:rPr>
              <w:t>Примечание</w:t>
            </w:r>
          </w:p>
        </w:tc>
      </w:tr>
      <w:tr w:rsidR="00705F2B" w:rsidRPr="00717D2E" w14:paraId="6ADE8AF5" w14:textId="77777777" w:rsidTr="00F507E9">
        <w:tc>
          <w:tcPr>
            <w:tcW w:w="294" w:type="pct"/>
          </w:tcPr>
          <w:p w14:paraId="7E78AE9B" w14:textId="77777777" w:rsidR="00086559" w:rsidRPr="00717D2E" w:rsidRDefault="00086559" w:rsidP="00F507E9">
            <w:pPr>
              <w:rPr>
                <w:rFonts w:ascii="Times New Roman" w:hAnsi="Times New Roman"/>
                <w:lang w:val="ru-RU"/>
              </w:rPr>
            </w:pPr>
            <w:r w:rsidRPr="00717D2E">
              <w:rPr>
                <w:rFonts w:ascii="Times New Roman" w:hAnsi="Times New Roman"/>
                <w:lang w:val="ru-RU"/>
              </w:rPr>
              <w:t>1</w:t>
            </w:r>
          </w:p>
        </w:tc>
        <w:tc>
          <w:tcPr>
            <w:tcW w:w="2440" w:type="pct"/>
          </w:tcPr>
          <w:p w14:paraId="76CF730E" w14:textId="77777777" w:rsidR="00086559" w:rsidRPr="00717D2E" w:rsidRDefault="00086559" w:rsidP="00F507E9">
            <w:pPr>
              <w:rPr>
                <w:rFonts w:ascii="Times New Roman" w:hAnsi="Times New Roman"/>
                <w:lang w:val="ru-RU"/>
              </w:rPr>
            </w:pPr>
            <w:r w:rsidRPr="00717D2E">
              <w:rPr>
                <w:rFonts w:ascii="Times New Roman" w:hAnsi="Times New Roman"/>
                <w:lang w:val="ru-RU"/>
              </w:rPr>
              <w:t xml:space="preserve">Заявка для участия в электронном тендере на имя председателя Закупочной комиссии </w:t>
            </w:r>
            <w:r w:rsidRPr="00717D2E">
              <w:rPr>
                <w:rFonts w:ascii="Times New Roman" w:hAnsi="Times New Roman"/>
                <w:i/>
                <w:lang w:val="ru-RU"/>
              </w:rPr>
              <w:t>(форма №1)</w:t>
            </w:r>
          </w:p>
        </w:tc>
        <w:tc>
          <w:tcPr>
            <w:tcW w:w="2266" w:type="pct"/>
            <w:vAlign w:val="center"/>
          </w:tcPr>
          <w:p w14:paraId="0F7DDEF1" w14:textId="77777777" w:rsidR="00086559" w:rsidRPr="00717D2E" w:rsidRDefault="00086559" w:rsidP="00F507E9">
            <w:pPr>
              <w:jc w:val="center"/>
              <w:rPr>
                <w:rFonts w:ascii="Times New Roman" w:hAnsi="Times New Roman"/>
                <w:lang w:val="ru-RU"/>
              </w:rPr>
            </w:pPr>
            <w:r w:rsidRPr="00717D2E">
              <w:rPr>
                <w:rFonts w:ascii="Times New Roman" w:hAnsi="Times New Roman"/>
                <w:lang w:val="ru-RU"/>
              </w:rPr>
              <w:t>Оформляется согласно Форме №1</w:t>
            </w:r>
          </w:p>
        </w:tc>
      </w:tr>
      <w:tr w:rsidR="00705F2B" w:rsidRPr="002E056D" w14:paraId="5159F470" w14:textId="77777777" w:rsidTr="004A5B94">
        <w:trPr>
          <w:trHeight w:val="710"/>
        </w:trPr>
        <w:tc>
          <w:tcPr>
            <w:tcW w:w="294" w:type="pct"/>
          </w:tcPr>
          <w:p w14:paraId="7685B6D0" w14:textId="77777777" w:rsidR="00086559" w:rsidRPr="00717D2E" w:rsidRDefault="00086559" w:rsidP="00F507E9">
            <w:pPr>
              <w:rPr>
                <w:rFonts w:ascii="Times New Roman" w:hAnsi="Times New Roman"/>
                <w:lang w:val="ru-RU"/>
              </w:rPr>
            </w:pPr>
            <w:r w:rsidRPr="00717D2E">
              <w:rPr>
                <w:rFonts w:ascii="Times New Roman" w:hAnsi="Times New Roman"/>
                <w:lang w:val="ru-RU"/>
              </w:rPr>
              <w:t>2</w:t>
            </w:r>
          </w:p>
        </w:tc>
        <w:tc>
          <w:tcPr>
            <w:tcW w:w="2440" w:type="pct"/>
          </w:tcPr>
          <w:p w14:paraId="02C3334A" w14:textId="77777777" w:rsidR="00086559" w:rsidRPr="00717D2E" w:rsidRDefault="00086559" w:rsidP="00F507E9">
            <w:pPr>
              <w:rPr>
                <w:rFonts w:ascii="Times New Roman" w:hAnsi="Times New Roman"/>
                <w:lang w:val="ru-RU"/>
              </w:rPr>
            </w:pPr>
            <w:r w:rsidRPr="00717D2E">
              <w:rPr>
                <w:rFonts w:ascii="Times New Roman" w:hAnsi="Times New Roman"/>
                <w:lang w:val="ru-RU"/>
              </w:rPr>
              <w:t>Документ о свидетельстве Государственной регистрации организации.</w:t>
            </w:r>
          </w:p>
        </w:tc>
        <w:tc>
          <w:tcPr>
            <w:tcW w:w="2266" w:type="pct"/>
          </w:tcPr>
          <w:p w14:paraId="15935CC0" w14:textId="77777777" w:rsidR="00086559" w:rsidRPr="00717D2E" w:rsidRDefault="00086559" w:rsidP="00F507E9">
            <w:pPr>
              <w:rPr>
                <w:rFonts w:ascii="Times New Roman" w:hAnsi="Times New Roman"/>
                <w:lang w:val="ru-RU"/>
              </w:rPr>
            </w:pPr>
            <w:r w:rsidRPr="00717D2E">
              <w:rPr>
                <w:rFonts w:ascii="Times New Roman" w:hAnsi="Times New Roman"/>
                <w:lang w:val="ru-RU"/>
              </w:rPr>
              <w:t>При отсутствии документа, участник не допускается к следующему этапу</w:t>
            </w:r>
          </w:p>
        </w:tc>
      </w:tr>
      <w:tr w:rsidR="00705F2B" w:rsidRPr="00717D2E" w14:paraId="2041D636" w14:textId="77777777" w:rsidTr="00F507E9">
        <w:tc>
          <w:tcPr>
            <w:tcW w:w="294" w:type="pct"/>
          </w:tcPr>
          <w:p w14:paraId="0303507F" w14:textId="77777777" w:rsidR="009E305C" w:rsidRPr="00717D2E" w:rsidRDefault="009E305C" w:rsidP="00F507E9">
            <w:pPr>
              <w:rPr>
                <w:rFonts w:ascii="Times New Roman" w:hAnsi="Times New Roman"/>
                <w:lang w:val="ru-RU"/>
              </w:rPr>
            </w:pPr>
            <w:r w:rsidRPr="00717D2E">
              <w:rPr>
                <w:rFonts w:ascii="Times New Roman" w:hAnsi="Times New Roman"/>
                <w:lang w:val="ru-RU"/>
              </w:rPr>
              <w:t>3</w:t>
            </w:r>
          </w:p>
        </w:tc>
        <w:tc>
          <w:tcPr>
            <w:tcW w:w="2440" w:type="pct"/>
          </w:tcPr>
          <w:p w14:paraId="3133C984" w14:textId="77777777" w:rsidR="009E305C" w:rsidRPr="00717D2E" w:rsidRDefault="009E305C" w:rsidP="00F507E9">
            <w:pPr>
              <w:rPr>
                <w:rFonts w:ascii="Times New Roman" w:hAnsi="Times New Roman"/>
                <w:lang w:val="ru-RU"/>
              </w:rPr>
            </w:pPr>
            <w:r w:rsidRPr="00717D2E">
              <w:rPr>
                <w:rFonts w:ascii="Times New Roman" w:hAnsi="Times New Roman"/>
                <w:lang w:val="ru-RU"/>
              </w:rPr>
              <w:t>Гарантийное письмо, свидетельствующее, о том, что:</w:t>
            </w:r>
          </w:p>
        </w:tc>
        <w:tc>
          <w:tcPr>
            <w:tcW w:w="2266" w:type="pct"/>
            <w:vMerge w:val="restart"/>
            <w:vAlign w:val="center"/>
          </w:tcPr>
          <w:p w14:paraId="2AC69B55" w14:textId="77777777" w:rsidR="009E305C" w:rsidRPr="00717D2E" w:rsidRDefault="009E305C" w:rsidP="00F507E9">
            <w:pPr>
              <w:jc w:val="center"/>
              <w:rPr>
                <w:rFonts w:ascii="Times New Roman" w:hAnsi="Times New Roman"/>
                <w:lang w:val="ru-RU"/>
              </w:rPr>
            </w:pPr>
            <w:r w:rsidRPr="00717D2E">
              <w:rPr>
                <w:rFonts w:ascii="Times New Roman" w:hAnsi="Times New Roman"/>
                <w:lang w:val="ru-RU"/>
              </w:rPr>
              <w:t>Оформляется согласно Форме № 2</w:t>
            </w:r>
          </w:p>
        </w:tc>
      </w:tr>
      <w:tr w:rsidR="00705F2B" w:rsidRPr="002E056D" w14:paraId="4FB89751" w14:textId="77777777" w:rsidTr="00F507E9">
        <w:tc>
          <w:tcPr>
            <w:tcW w:w="294" w:type="pct"/>
          </w:tcPr>
          <w:p w14:paraId="18C3904A" w14:textId="77777777" w:rsidR="009E305C" w:rsidRPr="00717D2E" w:rsidRDefault="009E305C" w:rsidP="00F507E9">
            <w:pPr>
              <w:rPr>
                <w:rFonts w:ascii="Times New Roman" w:hAnsi="Times New Roman"/>
                <w:lang w:val="ru-RU"/>
              </w:rPr>
            </w:pPr>
            <w:r w:rsidRPr="00717D2E">
              <w:rPr>
                <w:rFonts w:ascii="Times New Roman" w:hAnsi="Times New Roman"/>
                <w:lang w:val="ru-RU"/>
              </w:rPr>
              <w:t>3.1</w:t>
            </w:r>
          </w:p>
        </w:tc>
        <w:tc>
          <w:tcPr>
            <w:tcW w:w="2440" w:type="pct"/>
          </w:tcPr>
          <w:p w14:paraId="218322FA" w14:textId="77777777" w:rsidR="009E305C" w:rsidRPr="00717D2E" w:rsidRDefault="009E305C" w:rsidP="00F507E9">
            <w:pPr>
              <w:rPr>
                <w:rFonts w:ascii="Times New Roman" w:hAnsi="Times New Roman"/>
                <w:lang w:val="ru-RU"/>
              </w:rPr>
            </w:pPr>
            <w:r w:rsidRPr="00717D2E">
              <w:rPr>
                <w:rFonts w:ascii="Times New Roman" w:hAnsi="Times New Roman"/>
                <w:lang w:val="ru-RU"/>
              </w:rPr>
              <w:t>- участник не находится в стадии реорганизации, ликвидации;</w:t>
            </w:r>
          </w:p>
          <w:p w14:paraId="3EE19E39" w14:textId="77777777" w:rsidR="009E305C" w:rsidRPr="00717D2E" w:rsidRDefault="009E305C" w:rsidP="00F507E9">
            <w:pPr>
              <w:rPr>
                <w:rFonts w:ascii="Times New Roman" w:hAnsi="Times New Roman"/>
                <w:lang w:val="ru-RU"/>
              </w:rPr>
            </w:pPr>
            <w:r w:rsidRPr="00717D2E">
              <w:rPr>
                <w:rFonts w:ascii="Times New Roman" w:hAnsi="Times New Roman"/>
                <w:lang w:val="ru-RU"/>
              </w:rPr>
              <w:t>- участник не находится в состоянии судебного или арбитражного разбирательства с заказчиком;</w:t>
            </w:r>
          </w:p>
          <w:p w14:paraId="707FBC88" w14:textId="77777777" w:rsidR="009E305C" w:rsidRPr="00717D2E" w:rsidRDefault="009E305C" w:rsidP="00F507E9">
            <w:pPr>
              <w:rPr>
                <w:rFonts w:ascii="Times New Roman" w:hAnsi="Times New Roman"/>
                <w:lang w:val="ru-RU"/>
              </w:rPr>
            </w:pPr>
            <w:r w:rsidRPr="00717D2E">
              <w:rPr>
                <w:rFonts w:ascii="Times New Roman" w:hAnsi="Times New Roman"/>
                <w:lang w:val="ru-RU"/>
              </w:rPr>
              <w:t>- у участника отсутствуют ненадлежаще исполненные обязательства по ранее заключенным договорам;</w:t>
            </w:r>
          </w:p>
        </w:tc>
        <w:tc>
          <w:tcPr>
            <w:tcW w:w="2266" w:type="pct"/>
            <w:vMerge/>
          </w:tcPr>
          <w:p w14:paraId="6F70A6B6" w14:textId="77777777" w:rsidR="009E305C" w:rsidRPr="00717D2E" w:rsidRDefault="009E305C" w:rsidP="00F507E9">
            <w:pPr>
              <w:rPr>
                <w:rFonts w:ascii="Times New Roman" w:hAnsi="Times New Roman"/>
                <w:lang w:val="ru-RU"/>
              </w:rPr>
            </w:pPr>
          </w:p>
        </w:tc>
      </w:tr>
      <w:tr w:rsidR="00705F2B" w:rsidRPr="002E056D" w14:paraId="69661A58" w14:textId="77777777" w:rsidTr="00830EE8">
        <w:trPr>
          <w:trHeight w:val="642"/>
        </w:trPr>
        <w:tc>
          <w:tcPr>
            <w:tcW w:w="294" w:type="pct"/>
          </w:tcPr>
          <w:p w14:paraId="7791DA5C" w14:textId="77777777" w:rsidR="009E305C" w:rsidRPr="00717D2E" w:rsidRDefault="009E305C" w:rsidP="00F507E9">
            <w:pPr>
              <w:rPr>
                <w:rFonts w:ascii="Times New Roman" w:hAnsi="Times New Roman"/>
                <w:lang w:val="ru-RU"/>
              </w:rPr>
            </w:pPr>
            <w:r w:rsidRPr="00717D2E">
              <w:rPr>
                <w:rFonts w:ascii="Times New Roman" w:hAnsi="Times New Roman"/>
                <w:lang w:val="ru-RU"/>
              </w:rPr>
              <w:t>3.2</w:t>
            </w:r>
          </w:p>
        </w:tc>
        <w:tc>
          <w:tcPr>
            <w:tcW w:w="2440" w:type="pct"/>
          </w:tcPr>
          <w:p w14:paraId="3172F6C1" w14:textId="77777777" w:rsidR="009E305C" w:rsidRPr="00717D2E" w:rsidRDefault="009E305C" w:rsidP="00F507E9">
            <w:pPr>
              <w:rPr>
                <w:rFonts w:ascii="Times New Roman" w:hAnsi="Times New Roman"/>
                <w:lang w:val="ru-RU"/>
              </w:rPr>
            </w:pPr>
            <w:r w:rsidRPr="00717D2E">
              <w:rPr>
                <w:rFonts w:ascii="Times New Roman" w:hAnsi="Times New Roman"/>
                <w:lang w:val="ru-RU"/>
              </w:rPr>
              <w:t>- в отношении участника отсутствуют введенные процедуры банкротства.</w:t>
            </w:r>
          </w:p>
        </w:tc>
        <w:tc>
          <w:tcPr>
            <w:tcW w:w="2266" w:type="pct"/>
            <w:vMerge/>
          </w:tcPr>
          <w:p w14:paraId="2271235B" w14:textId="77777777" w:rsidR="009E305C" w:rsidRPr="00717D2E" w:rsidRDefault="009E305C" w:rsidP="00F507E9">
            <w:pPr>
              <w:rPr>
                <w:rFonts w:ascii="Times New Roman" w:hAnsi="Times New Roman"/>
                <w:lang w:val="ru-RU"/>
              </w:rPr>
            </w:pPr>
          </w:p>
        </w:tc>
      </w:tr>
      <w:tr w:rsidR="00705F2B" w:rsidRPr="00717D2E" w14:paraId="772756A4" w14:textId="77777777" w:rsidTr="00F507E9">
        <w:tc>
          <w:tcPr>
            <w:tcW w:w="294" w:type="pct"/>
          </w:tcPr>
          <w:p w14:paraId="0D0D9C55" w14:textId="77777777" w:rsidR="002B1D79" w:rsidRPr="00717D2E" w:rsidRDefault="002B1D79" w:rsidP="00F507E9">
            <w:pPr>
              <w:rPr>
                <w:rFonts w:ascii="Times New Roman" w:hAnsi="Times New Roman"/>
                <w:lang w:val="ru-RU"/>
              </w:rPr>
            </w:pPr>
            <w:r w:rsidRPr="00717D2E">
              <w:rPr>
                <w:rFonts w:ascii="Times New Roman" w:hAnsi="Times New Roman"/>
                <w:lang w:val="ru-RU"/>
              </w:rPr>
              <w:t>4</w:t>
            </w:r>
          </w:p>
        </w:tc>
        <w:tc>
          <w:tcPr>
            <w:tcW w:w="2440" w:type="pct"/>
          </w:tcPr>
          <w:p w14:paraId="5E330DBE" w14:textId="77777777" w:rsidR="002B1D79" w:rsidRPr="00717D2E" w:rsidRDefault="002B1D79" w:rsidP="00F507E9">
            <w:pPr>
              <w:rPr>
                <w:rFonts w:ascii="Times New Roman" w:hAnsi="Times New Roman"/>
                <w:lang w:val="ru-RU"/>
              </w:rPr>
            </w:pPr>
            <w:r w:rsidRPr="00717D2E">
              <w:rPr>
                <w:rFonts w:ascii="Times New Roman" w:hAnsi="Times New Roman"/>
                <w:lang w:val="ru-RU"/>
              </w:rPr>
              <w:t>Общая информация об участнике тендера</w:t>
            </w:r>
          </w:p>
        </w:tc>
        <w:tc>
          <w:tcPr>
            <w:tcW w:w="2266" w:type="pct"/>
          </w:tcPr>
          <w:p w14:paraId="67A319F2" w14:textId="77777777" w:rsidR="002B1D79" w:rsidRPr="00717D2E" w:rsidRDefault="002B1D79" w:rsidP="00F507E9">
            <w:pPr>
              <w:rPr>
                <w:rFonts w:ascii="Times New Roman" w:hAnsi="Times New Roman"/>
                <w:lang w:val="ru-RU"/>
              </w:rPr>
            </w:pPr>
            <w:r w:rsidRPr="00717D2E">
              <w:rPr>
                <w:rFonts w:ascii="Times New Roman" w:hAnsi="Times New Roman"/>
                <w:lang w:val="ru-RU"/>
              </w:rPr>
              <w:t>Оформляется согласно Форме № 3</w:t>
            </w:r>
          </w:p>
        </w:tc>
      </w:tr>
      <w:tr w:rsidR="00705F2B" w:rsidRPr="00717D2E" w14:paraId="5299C8E7" w14:textId="77777777" w:rsidTr="00F507E9">
        <w:tc>
          <w:tcPr>
            <w:tcW w:w="294" w:type="pct"/>
          </w:tcPr>
          <w:p w14:paraId="3B33C9D7" w14:textId="77777777" w:rsidR="002B1D79" w:rsidRPr="00717D2E" w:rsidRDefault="002B1D79" w:rsidP="00F507E9">
            <w:pPr>
              <w:rPr>
                <w:rFonts w:ascii="Times New Roman" w:hAnsi="Times New Roman"/>
                <w:lang w:val="ru-RU"/>
              </w:rPr>
            </w:pPr>
            <w:r w:rsidRPr="00717D2E">
              <w:rPr>
                <w:rFonts w:ascii="Times New Roman" w:hAnsi="Times New Roman"/>
                <w:lang w:val="ru-RU"/>
              </w:rPr>
              <w:t>5</w:t>
            </w:r>
          </w:p>
        </w:tc>
        <w:tc>
          <w:tcPr>
            <w:tcW w:w="2440" w:type="pct"/>
          </w:tcPr>
          <w:p w14:paraId="4CD3051C" w14:textId="77777777" w:rsidR="002B1D79" w:rsidRPr="00717D2E" w:rsidRDefault="002B1D79" w:rsidP="00F507E9">
            <w:pPr>
              <w:rPr>
                <w:rFonts w:ascii="Times New Roman" w:hAnsi="Times New Roman"/>
                <w:lang w:val="ru-RU"/>
              </w:rPr>
            </w:pPr>
            <w:r w:rsidRPr="00717D2E">
              <w:rPr>
                <w:rFonts w:ascii="Times New Roman" w:hAnsi="Times New Roman"/>
                <w:lang w:val="ru-RU"/>
              </w:rPr>
              <w:t>Информация о финансовом положении участника</w:t>
            </w:r>
          </w:p>
        </w:tc>
        <w:tc>
          <w:tcPr>
            <w:tcW w:w="2266" w:type="pct"/>
          </w:tcPr>
          <w:p w14:paraId="5677F25D" w14:textId="77777777" w:rsidR="002B1D79" w:rsidRPr="00717D2E" w:rsidRDefault="002B1D79" w:rsidP="00F507E9">
            <w:pPr>
              <w:rPr>
                <w:rFonts w:ascii="Times New Roman" w:hAnsi="Times New Roman"/>
                <w:lang w:val="ru-RU"/>
              </w:rPr>
            </w:pPr>
            <w:r w:rsidRPr="00717D2E">
              <w:rPr>
                <w:rFonts w:ascii="Times New Roman" w:hAnsi="Times New Roman"/>
                <w:lang w:val="ru-RU"/>
              </w:rPr>
              <w:t>Оформляется согласно Форме № 4</w:t>
            </w:r>
          </w:p>
        </w:tc>
      </w:tr>
      <w:tr w:rsidR="00705F2B" w:rsidRPr="002E056D" w14:paraId="058720FE" w14:textId="77777777" w:rsidTr="004A5B94">
        <w:trPr>
          <w:trHeight w:val="1247"/>
        </w:trPr>
        <w:tc>
          <w:tcPr>
            <w:tcW w:w="294" w:type="pct"/>
          </w:tcPr>
          <w:p w14:paraId="70BD2E11" w14:textId="77777777" w:rsidR="002B1D79" w:rsidRPr="00717D2E" w:rsidRDefault="002B1D79" w:rsidP="00F507E9">
            <w:pPr>
              <w:rPr>
                <w:rFonts w:ascii="Times New Roman" w:hAnsi="Times New Roman"/>
                <w:lang w:val="ru-RU"/>
              </w:rPr>
            </w:pPr>
            <w:r w:rsidRPr="00717D2E">
              <w:rPr>
                <w:rFonts w:ascii="Times New Roman" w:hAnsi="Times New Roman"/>
                <w:lang w:val="ru-RU"/>
              </w:rPr>
              <w:t>6</w:t>
            </w:r>
          </w:p>
        </w:tc>
        <w:tc>
          <w:tcPr>
            <w:tcW w:w="2440" w:type="pct"/>
          </w:tcPr>
          <w:p w14:paraId="249D2E73" w14:textId="77777777" w:rsidR="002B1D79" w:rsidRPr="00717D2E" w:rsidRDefault="002B1D79" w:rsidP="00F507E9">
            <w:pPr>
              <w:rPr>
                <w:rFonts w:ascii="Times New Roman" w:hAnsi="Times New Roman"/>
                <w:lang w:val="ru-RU"/>
              </w:rPr>
            </w:pPr>
            <w:r w:rsidRPr="00717D2E">
              <w:rPr>
                <w:rFonts w:ascii="Times New Roman" w:hAnsi="Times New Roman"/>
                <w:lang w:val="ru-RU"/>
              </w:rPr>
              <w:t>Информация об отсутствии просроченной задолженности по уплате налогов и сборов</w:t>
            </w:r>
          </w:p>
        </w:tc>
        <w:tc>
          <w:tcPr>
            <w:tcW w:w="2266" w:type="pct"/>
          </w:tcPr>
          <w:p w14:paraId="3D0BB763" w14:textId="77777777" w:rsidR="002B1D79" w:rsidRPr="00717D2E" w:rsidRDefault="002B1D79" w:rsidP="00F507E9">
            <w:pPr>
              <w:rPr>
                <w:rFonts w:ascii="Times New Roman" w:hAnsi="Times New Roman"/>
                <w:lang w:val="ru-RU"/>
              </w:rPr>
            </w:pPr>
            <w:r w:rsidRPr="00717D2E">
              <w:rPr>
                <w:rFonts w:ascii="Times New Roman" w:hAnsi="Times New Roman"/>
                <w:lang w:val="ru-RU"/>
              </w:rPr>
              <w:t>Предоставляется справка от уполномоченного органа, при наличии просроченной задолженности участник отстраняется от участия в тендере</w:t>
            </w:r>
          </w:p>
        </w:tc>
      </w:tr>
      <w:tr w:rsidR="00705F2B" w:rsidRPr="00717D2E" w14:paraId="3258ED9D" w14:textId="77777777" w:rsidTr="00F507E9">
        <w:trPr>
          <w:trHeight w:val="600"/>
        </w:trPr>
        <w:tc>
          <w:tcPr>
            <w:tcW w:w="294" w:type="pct"/>
          </w:tcPr>
          <w:p w14:paraId="2C096373" w14:textId="77777777" w:rsidR="002B1D79" w:rsidRPr="00717D2E" w:rsidRDefault="002B1D79" w:rsidP="00F507E9">
            <w:pPr>
              <w:rPr>
                <w:rFonts w:ascii="Times New Roman" w:hAnsi="Times New Roman"/>
                <w:lang w:val="ru-RU"/>
              </w:rPr>
            </w:pPr>
            <w:r w:rsidRPr="00717D2E">
              <w:rPr>
                <w:rFonts w:ascii="Times New Roman" w:hAnsi="Times New Roman"/>
                <w:lang w:val="ru-RU"/>
              </w:rPr>
              <w:t>7</w:t>
            </w:r>
          </w:p>
        </w:tc>
        <w:tc>
          <w:tcPr>
            <w:tcW w:w="2440" w:type="pct"/>
          </w:tcPr>
          <w:p w14:paraId="7F390EF0" w14:textId="77777777" w:rsidR="002B1D79" w:rsidRPr="00717D2E" w:rsidRDefault="002B1D79" w:rsidP="00F507E9">
            <w:pPr>
              <w:rPr>
                <w:rFonts w:ascii="Times New Roman" w:hAnsi="Times New Roman"/>
                <w:lang w:val="ru-RU"/>
              </w:rPr>
            </w:pPr>
            <w:r w:rsidRPr="00717D2E">
              <w:rPr>
                <w:rFonts w:ascii="Times New Roman" w:hAnsi="Times New Roman"/>
                <w:lang w:val="ru-RU"/>
              </w:rPr>
              <w:t>Заявление по недопущению коррупционных проявлений</w:t>
            </w:r>
          </w:p>
        </w:tc>
        <w:tc>
          <w:tcPr>
            <w:tcW w:w="2266" w:type="pct"/>
          </w:tcPr>
          <w:p w14:paraId="4AFEF710" w14:textId="77777777" w:rsidR="002B1D79" w:rsidRPr="00717D2E" w:rsidRDefault="002B1D79" w:rsidP="00F507E9">
            <w:pPr>
              <w:rPr>
                <w:rFonts w:ascii="Times New Roman" w:hAnsi="Times New Roman"/>
                <w:lang w:val="ru-RU"/>
              </w:rPr>
            </w:pPr>
            <w:r w:rsidRPr="00717D2E">
              <w:rPr>
                <w:rFonts w:ascii="Times New Roman" w:hAnsi="Times New Roman"/>
                <w:lang w:val="ru-RU"/>
              </w:rPr>
              <w:t>Оформляется согласно Форме №5</w:t>
            </w:r>
          </w:p>
        </w:tc>
      </w:tr>
      <w:tr w:rsidR="00705F2B" w:rsidRPr="002E056D" w14:paraId="56DFBFD5" w14:textId="77777777" w:rsidTr="00F507E9">
        <w:tc>
          <w:tcPr>
            <w:tcW w:w="294" w:type="pct"/>
          </w:tcPr>
          <w:p w14:paraId="18A080D8" w14:textId="77777777" w:rsidR="002B1D79" w:rsidRPr="00717D2E" w:rsidRDefault="002B1D79" w:rsidP="00F507E9">
            <w:pPr>
              <w:rPr>
                <w:rFonts w:ascii="Times New Roman" w:hAnsi="Times New Roman"/>
                <w:lang w:val="ru-RU"/>
              </w:rPr>
            </w:pPr>
            <w:r w:rsidRPr="00717D2E">
              <w:rPr>
                <w:rFonts w:ascii="Times New Roman" w:hAnsi="Times New Roman"/>
                <w:lang w:val="ru-RU"/>
              </w:rPr>
              <w:t>8</w:t>
            </w:r>
          </w:p>
        </w:tc>
        <w:tc>
          <w:tcPr>
            <w:tcW w:w="2440" w:type="pct"/>
          </w:tcPr>
          <w:p w14:paraId="607BAC05" w14:textId="77777777" w:rsidR="002B1D79" w:rsidRPr="00717D2E" w:rsidRDefault="002B1D79" w:rsidP="00F507E9">
            <w:pPr>
              <w:rPr>
                <w:rFonts w:ascii="Times New Roman" w:hAnsi="Times New Roman"/>
                <w:lang w:val="ru-RU"/>
              </w:rPr>
            </w:pPr>
            <w:r w:rsidRPr="00717D2E">
              <w:rPr>
                <w:rFonts w:ascii="Times New Roman" w:hAnsi="Times New Roman"/>
                <w:lang w:val="ru-RU"/>
              </w:rPr>
              <w:t>Оффшорные зоны</w:t>
            </w:r>
          </w:p>
        </w:tc>
        <w:tc>
          <w:tcPr>
            <w:tcW w:w="2266" w:type="pct"/>
          </w:tcPr>
          <w:p w14:paraId="03831596" w14:textId="77777777" w:rsidR="002B1D79" w:rsidRPr="00717D2E" w:rsidRDefault="002B1D79" w:rsidP="00F507E9">
            <w:pPr>
              <w:rPr>
                <w:rFonts w:ascii="Times New Roman" w:hAnsi="Times New Roman"/>
                <w:lang w:val="ru-RU"/>
              </w:rPr>
            </w:pPr>
            <w:r w:rsidRPr="00717D2E">
              <w:rPr>
                <w:rFonts w:ascii="Times New Roman" w:hAnsi="Times New Roman"/>
                <w:lang w:val="ru-RU"/>
              </w:rPr>
              <w:t xml:space="preserve">При регистрации участника и/или банка участника в оффшорных зонах, </w:t>
            </w:r>
            <w:r w:rsidRPr="00717D2E">
              <w:rPr>
                <w:rFonts w:ascii="Times New Roman" w:hAnsi="Times New Roman"/>
                <w:lang w:val="ru-RU"/>
              </w:rPr>
              <w:lastRenderedPageBreak/>
              <w:t>участник не допускается к следующему этапу</w:t>
            </w:r>
          </w:p>
        </w:tc>
      </w:tr>
      <w:tr w:rsidR="00705F2B" w:rsidRPr="002E056D" w14:paraId="79681EA0" w14:textId="77777777" w:rsidTr="00F507E9">
        <w:tc>
          <w:tcPr>
            <w:tcW w:w="294" w:type="pct"/>
          </w:tcPr>
          <w:p w14:paraId="60CF2BE3" w14:textId="77777777" w:rsidR="002B1D79" w:rsidRPr="00717D2E" w:rsidRDefault="002B1D79" w:rsidP="00F507E9">
            <w:pPr>
              <w:rPr>
                <w:rFonts w:ascii="Times New Roman" w:hAnsi="Times New Roman"/>
                <w:lang w:val="ru-RU"/>
              </w:rPr>
            </w:pPr>
            <w:r w:rsidRPr="00717D2E">
              <w:rPr>
                <w:rFonts w:ascii="Times New Roman" w:hAnsi="Times New Roman"/>
                <w:lang w:val="ru-RU"/>
              </w:rPr>
              <w:lastRenderedPageBreak/>
              <w:t>9</w:t>
            </w:r>
          </w:p>
        </w:tc>
        <w:tc>
          <w:tcPr>
            <w:tcW w:w="2440" w:type="pct"/>
          </w:tcPr>
          <w:p w14:paraId="06D397AF" w14:textId="77777777" w:rsidR="002B1D79" w:rsidRPr="00717D2E" w:rsidRDefault="002B1D79" w:rsidP="00F507E9">
            <w:pPr>
              <w:rPr>
                <w:rFonts w:ascii="Times New Roman" w:hAnsi="Times New Roman"/>
                <w:lang w:val="ru-RU"/>
              </w:rPr>
            </w:pPr>
            <w:r w:rsidRPr="00717D2E">
              <w:rPr>
                <w:rFonts w:ascii="Times New Roman" w:hAnsi="Times New Roman"/>
                <w:lang w:val="ru-RU"/>
              </w:rPr>
              <w:t>Единый реестр недобросовестных исполнителей</w:t>
            </w:r>
          </w:p>
        </w:tc>
        <w:tc>
          <w:tcPr>
            <w:tcW w:w="2266" w:type="pct"/>
          </w:tcPr>
          <w:p w14:paraId="7E6EBD7B" w14:textId="77777777" w:rsidR="002B1D79" w:rsidRPr="00717D2E" w:rsidRDefault="002B1D79" w:rsidP="00F507E9">
            <w:pPr>
              <w:rPr>
                <w:rFonts w:ascii="Times New Roman" w:hAnsi="Times New Roman"/>
                <w:lang w:val="ru-RU"/>
              </w:rPr>
            </w:pPr>
            <w:r w:rsidRPr="00717D2E">
              <w:rPr>
                <w:rFonts w:ascii="Times New Roman" w:hAnsi="Times New Roman"/>
                <w:lang w:val="ru-RU"/>
              </w:rPr>
              <w:t>При наличии записи об участнике в едином реестре недобросовестных исполнителей, участник не допускается к следующему этапу</w:t>
            </w:r>
          </w:p>
        </w:tc>
      </w:tr>
      <w:tr w:rsidR="00705F2B" w:rsidRPr="002E056D" w14:paraId="1BEA9554" w14:textId="77777777" w:rsidTr="00F507E9">
        <w:trPr>
          <w:trHeight w:val="1136"/>
        </w:trPr>
        <w:tc>
          <w:tcPr>
            <w:tcW w:w="294" w:type="pct"/>
          </w:tcPr>
          <w:p w14:paraId="2A6BE593" w14:textId="77777777" w:rsidR="002B1D79" w:rsidRPr="00717D2E" w:rsidRDefault="002B1D79" w:rsidP="00F507E9">
            <w:pPr>
              <w:rPr>
                <w:rFonts w:ascii="Times New Roman" w:hAnsi="Times New Roman"/>
                <w:lang w:val="ru-RU"/>
              </w:rPr>
            </w:pPr>
            <w:r w:rsidRPr="00717D2E">
              <w:rPr>
                <w:rFonts w:ascii="Times New Roman" w:hAnsi="Times New Roman"/>
                <w:lang w:val="ru-RU"/>
              </w:rPr>
              <w:t>10</w:t>
            </w:r>
          </w:p>
        </w:tc>
        <w:tc>
          <w:tcPr>
            <w:tcW w:w="2440" w:type="pct"/>
          </w:tcPr>
          <w:p w14:paraId="0852FF37" w14:textId="77777777" w:rsidR="002B1D79" w:rsidRPr="00717D2E" w:rsidRDefault="002B1D79" w:rsidP="00F507E9">
            <w:pPr>
              <w:rPr>
                <w:rFonts w:ascii="Times New Roman" w:hAnsi="Times New Roman"/>
                <w:lang w:val="ru-RU"/>
              </w:rPr>
            </w:pPr>
            <w:r w:rsidRPr="00717D2E">
              <w:rPr>
                <w:rFonts w:ascii="Times New Roman" w:hAnsi="Times New Roman"/>
                <w:lang w:val="ru-RU"/>
              </w:rPr>
              <w:t>Конфликт интересов</w:t>
            </w:r>
          </w:p>
        </w:tc>
        <w:tc>
          <w:tcPr>
            <w:tcW w:w="2266" w:type="pct"/>
          </w:tcPr>
          <w:p w14:paraId="7315870B" w14:textId="77777777" w:rsidR="002B1D79" w:rsidRPr="00717D2E" w:rsidRDefault="002B1D79" w:rsidP="00F507E9">
            <w:pPr>
              <w:rPr>
                <w:rFonts w:ascii="Times New Roman" w:hAnsi="Times New Roman"/>
                <w:lang w:val="ru-RU"/>
              </w:rPr>
            </w:pPr>
            <w:r w:rsidRPr="00717D2E">
              <w:rPr>
                <w:rFonts w:ascii="Times New Roman" w:hAnsi="Times New Roman"/>
                <w:lang w:val="ru-RU"/>
              </w:rPr>
              <w:t>Участники, у которых имеются случаи конфликта интересов и аффилированности не допускаются к следующему этапу</w:t>
            </w:r>
          </w:p>
        </w:tc>
      </w:tr>
    </w:tbl>
    <w:p w14:paraId="116F7363" w14:textId="77777777" w:rsidR="00A42F30" w:rsidRPr="00717D2E" w:rsidRDefault="00D875DE" w:rsidP="00A42F30">
      <w:pPr>
        <w:jc w:val="right"/>
        <w:rPr>
          <w:rFonts w:ascii="Times New Roman" w:hAnsi="Times New Roman"/>
          <w:i/>
          <w:lang w:val="ru-RU"/>
        </w:rPr>
      </w:pPr>
      <w:r w:rsidRPr="00717D2E">
        <w:rPr>
          <w:rFonts w:ascii="Times New Roman" w:hAnsi="Times New Roman"/>
          <w:i/>
          <w:lang w:val="ru-RU"/>
        </w:rPr>
        <w:br w:type="page"/>
      </w:r>
      <w:r w:rsidR="00A42F30" w:rsidRPr="00717D2E">
        <w:rPr>
          <w:rFonts w:ascii="Times New Roman" w:hAnsi="Times New Roman"/>
          <w:i/>
          <w:lang w:val="ru-RU"/>
        </w:rPr>
        <w:lastRenderedPageBreak/>
        <w:t>Форма № 1</w:t>
      </w:r>
    </w:p>
    <w:p w14:paraId="7BAA5575" w14:textId="77777777" w:rsidR="001F288F" w:rsidRPr="00717D2E" w:rsidRDefault="001F288F" w:rsidP="00A42F30">
      <w:pPr>
        <w:jc w:val="center"/>
        <w:rPr>
          <w:rFonts w:ascii="Times New Roman" w:hAnsi="Times New Roman"/>
          <w:i/>
          <w:lang w:val="ru-RU"/>
        </w:rPr>
      </w:pPr>
    </w:p>
    <w:p w14:paraId="509D680F" w14:textId="77777777" w:rsidR="00A42F30" w:rsidRPr="00717D2E" w:rsidRDefault="00A42F30" w:rsidP="00A42F30">
      <w:pPr>
        <w:jc w:val="center"/>
        <w:rPr>
          <w:rFonts w:ascii="Times New Roman" w:hAnsi="Times New Roman"/>
          <w:i/>
          <w:lang w:val="ru-RU"/>
        </w:rPr>
      </w:pPr>
      <w:r w:rsidRPr="00717D2E">
        <w:rPr>
          <w:rFonts w:ascii="Times New Roman" w:hAnsi="Times New Roman"/>
          <w:i/>
          <w:lang w:val="ru-RU"/>
        </w:rPr>
        <w:t>НА ФИРМЕННОМ БЛАНКЕ УЧАСТНИКА</w:t>
      </w:r>
    </w:p>
    <w:p w14:paraId="41ADD959" w14:textId="77777777" w:rsidR="00A42F30" w:rsidRPr="00717D2E" w:rsidRDefault="00A42F30" w:rsidP="00A42F30">
      <w:pPr>
        <w:jc w:val="center"/>
        <w:rPr>
          <w:rFonts w:ascii="Times New Roman" w:hAnsi="Times New Roman"/>
          <w:i/>
          <w:lang w:val="ru-RU"/>
        </w:rPr>
      </w:pPr>
    </w:p>
    <w:p w14:paraId="4577F343" w14:textId="77777777" w:rsidR="00A42F30" w:rsidRPr="00717D2E" w:rsidRDefault="00A42F30" w:rsidP="00A42F30">
      <w:pPr>
        <w:rPr>
          <w:rFonts w:ascii="Times New Roman" w:hAnsi="Times New Roman"/>
          <w:i/>
          <w:lang w:val="ru-RU"/>
        </w:rPr>
      </w:pPr>
      <w:r w:rsidRPr="00717D2E">
        <w:rPr>
          <w:rFonts w:ascii="Times New Roman" w:hAnsi="Times New Roman"/>
          <w:i/>
          <w:lang w:val="ru-RU"/>
        </w:rPr>
        <w:t>№:___________</w:t>
      </w:r>
    </w:p>
    <w:p w14:paraId="25BC3991" w14:textId="77777777" w:rsidR="009E305C" w:rsidRPr="00717D2E" w:rsidRDefault="009E305C" w:rsidP="00A42F30">
      <w:pPr>
        <w:rPr>
          <w:rFonts w:ascii="Times New Roman" w:hAnsi="Times New Roman"/>
          <w:i/>
          <w:lang w:val="ru-RU"/>
        </w:rPr>
      </w:pPr>
    </w:p>
    <w:p w14:paraId="40F93C8D" w14:textId="77777777" w:rsidR="00A42F30" w:rsidRPr="00717D2E" w:rsidRDefault="00A42F30" w:rsidP="00A42F30">
      <w:pPr>
        <w:rPr>
          <w:rFonts w:ascii="Times New Roman" w:hAnsi="Times New Roman"/>
          <w:i/>
          <w:lang w:val="ru-RU"/>
        </w:rPr>
      </w:pPr>
      <w:r w:rsidRPr="00717D2E">
        <w:rPr>
          <w:rFonts w:ascii="Times New Roman" w:hAnsi="Times New Roman"/>
          <w:i/>
          <w:lang w:val="ru-RU"/>
        </w:rPr>
        <w:t>Дата: _______</w:t>
      </w:r>
      <w:r w:rsidR="009E305C" w:rsidRPr="00717D2E">
        <w:rPr>
          <w:rFonts w:ascii="Times New Roman" w:hAnsi="Times New Roman"/>
          <w:i/>
          <w:lang w:val="ru-RU"/>
        </w:rPr>
        <w:t>_</w:t>
      </w:r>
    </w:p>
    <w:p w14:paraId="3494D500" w14:textId="77777777" w:rsidR="009E305C" w:rsidRPr="00717D2E" w:rsidRDefault="009E305C" w:rsidP="009E305C">
      <w:pPr>
        <w:pStyle w:val="afff3"/>
        <w:ind w:right="-108"/>
        <w:rPr>
          <w:rFonts w:ascii="Times New Roman" w:hAnsi="Times New Roman" w:cs="Times New Roman"/>
          <w:sz w:val="24"/>
          <w:szCs w:val="24"/>
          <w:lang w:eastAsia="en-US"/>
        </w:rPr>
      </w:pPr>
    </w:p>
    <w:p w14:paraId="4CBC2A6E" w14:textId="77777777" w:rsidR="009E305C" w:rsidRPr="00717D2E" w:rsidRDefault="009E305C" w:rsidP="009E305C">
      <w:pPr>
        <w:pStyle w:val="afff3"/>
        <w:ind w:right="-108"/>
        <w:rPr>
          <w:rFonts w:ascii="Times New Roman" w:hAnsi="Times New Roman" w:cs="Times New Roman"/>
          <w:sz w:val="24"/>
          <w:szCs w:val="24"/>
          <w:lang w:eastAsia="en-US"/>
        </w:rPr>
      </w:pPr>
    </w:p>
    <w:p w14:paraId="69B49819" w14:textId="77777777" w:rsidR="00A42F30" w:rsidRPr="00717D2E" w:rsidRDefault="0056594F" w:rsidP="009E305C">
      <w:pPr>
        <w:pStyle w:val="afff3"/>
        <w:ind w:right="-108"/>
        <w:rPr>
          <w:rFonts w:ascii="Times New Roman" w:hAnsi="Times New Roman" w:cs="Times New Roman"/>
          <w:b/>
          <w:bCs/>
          <w:sz w:val="24"/>
          <w:szCs w:val="24"/>
        </w:rPr>
      </w:pPr>
      <w:proofErr w:type="spellStart"/>
      <w:r w:rsidRPr="00717D2E">
        <w:rPr>
          <w:rFonts w:ascii="Times New Roman" w:hAnsi="Times New Roman" w:cs="Times New Roman"/>
          <w:b/>
          <w:bCs/>
          <w:sz w:val="24"/>
          <w:szCs w:val="24"/>
        </w:rPr>
        <w:t>Закупочная</w:t>
      </w:r>
      <w:r w:rsidR="00A42F30" w:rsidRPr="00717D2E">
        <w:rPr>
          <w:rFonts w:ascii="Times New Roman" w:hAnsi="Times New Roman" w:cs="Times New Roman"/>
          <w:b/>
          <w:bCs/>
          <w:sz w:val="24"/>
          <w:szCs w:val="24"/>
        </w:rPr>
        <w:t>комиссия</w:t>
      </w:r>
      <w:proofErr w:type="spellEnd"/>
    </w:p>
    <w:p w14:paraId="503BE4A0" w14:textId="77777777" w:rsidR="00A42F30" w:rsidRPr="00717D2E" w:rsidRDefault="00A42F30" w:rsidP="00A42F30">
      <w:pPr>
        <w:pStyle w:val="afff3"/>
        <w:ind w:left="4956" w:right="-108"/>
        <w:rPr>
          <w:rFonts w:ascii="Times New Roman" w:eastAsia="MS Mincho" w:hAnsi="Times New Roman" w:cs="Times New Roman"/>
          <w:sz w:val="24"/>
          <w:szCs w:val="24"/>
        </w:rPr>
      </w:pPr>
    </w:p>
    <w:p w14:paraId="24BEBD65" w14:textId="77777777" w:rsidR="00A42F30" w:rsidRPr="00717D2E" w:rsidRDefault="00A42F30" w:rsidP="00A42F30">
      <w:pPr>
        <w:rPr>
          <w:rFonts w:ascii="Times New Roman" w:hAnsi="Times New Roman"/>
          <w:lang w:val="ru-RU"/>
        </w:rPr>
      </w:pPr>
    </w:p>
    <w:p w14:paraId="44749B6A" w14:textId="77777777" w:rsidR="00A42F30" w:rsidRPr="00717D2E" w:rsidRDefault="00A42F30" w:rsidP="00A42F30">
      <w:pPr>
        <w:jc w:val="center"/>
        <w:rPr>
          <w:rFonts w:ascii="Times New Roman" w:hAnsi="Times New Roman"/>
          <w:b/>
          <w:lang w:val="ru-RU"/>
        </w:rPr>
      </w:pPr>
      <w:r w:rsidRPr="00717D2E">
        <w:rPr>
          <w:rFonts w:ascii="Times New Roman" w:hAnsi="Times New Roman"/>
          <w:b/>
          <w:lang w:val="ru-RU"/>
        </w:rPr>
        <w:t>ЗАЯВКА</w:t>
      </w:r>
    </w:p>
    <w:p w14:paraId="487B1589" w14:textId="77777777" w:rsidR="00A42F30" w:rsidRPr="00717D2E" w:rsidRDefault="00A42F30" w:rsidP="00A42F30">
      <w:pPr>
        <w:spacing w:line="360" w:lineRule="auto"/>
        <w:jc w:val="both"/>
        <w:rPr>
          <w:rFonts w:ascii="Times New Roman" w:hAnsi="Times New Roman"/>
          <w:lang w:val="ru-RU"/>
        </w:rPr>
      </w:pPr>
    </w:p>
    <w:p w14:paraId="34F6156B" w14:textId="77777777" w:rsidR="00A42F30" w:rsidRPr="00717D2E" w:rsidRDefault="00A42F30" w:rsidP="00A42F30">
      <w:pPr>
        <w:autoSpaceDE w:val="0"/>
        <w:autoSpaceDN w:val="0"/>
        <w:adjustRightInd w:val="0"/>
        <w:ind w:firstLine="540"/>
        <w:rPr>
          <w:rFonts w:ascii="Times New Roman" w:hAnsi="Times New Roman"/>
          <w:b/>
          <w:bCs/>
          <w:lang w:val="ru-RU"/>
        </w:rPr>
      </w:pPr>
    </w:p>
    <w:p w14:paraId="5FA06BE2" w14:textId="77777777" w:rsidR="00A42F30" w:rsidRPr="00717D2E" w:rsidRDefault="00A42F30" w:rsidP="005170B9">
      <w:pPr>
        <w:autoSpaceDE w:val="0"/>
        <w:autoSpaceDN w:val="0"/>
        <w:adjustRightInd w:val="0"/>
        <w:spacing w:line="276" w:lineRule="auto"/>
        <w:ind w:firstLine="540"/>
        <w:jc w:val="both"/>
        <w:rPr>
          <w:rFonts w:ascii="Times New Roman" w:hAnsi="Times New Roman"/>
          <w:lang w:val="ru-RU"/>
        </w:rPr>
      </w:pPr>
      <w:r w:rsidRPr="00717D2E">
        <w:rPr>
          <w:rFonts w:ascii="Times New Roman" w:hAnsi="Times New Roman"/>
          <w:lang w:val="ru-RU"/>
        </w:rPr>
        <w:t xml:space="preserve">Изучив </w:t>
      </w:r>
      <w:r w:rsidR="005074AA" w:rsidRPr="00717D2E">
        <w:rPr>
          <w:rFonts w:ascii="Times New Roman" w:hAnsi="Times New Roman"/>
          <w:lang w:val="ru-RU"/>
        </w:rPr>
        <w:t xml:space="preserve">тендерную </w:t>
      </w:r>
      <w:r w:rsidRPr="00717D2E">
        <w:rPr>
          <w:rFonts w:ascii="Times New Roman" w:hAnsi="Times New Roman"/>
          <w:lang w:val="ru-RU"/>
        </w:rPr>
        <w:t xml:space="preserve">документацию </w:t>
      </w:r>
      <w:r w:rsidR="005074AA" w:rsidRPr="00717D2E">
        <w:rPr>
          <w:rFonts w:ascii="Times New Roman" w:hAnsi="Times New Roman"/>
          <w:lang w:val="ru-RU"/>
        </w:rPr>
        <w:t xml:space="preserve">по лоту </w:t>
      </w:r>
      <w:r w:rsidRPr="00717D2E">
        <w:rPr>
          <w:rFonts w:ascii="Times New Roman" w:hAnsi="Times New Roman"/>
          <w:lang w:val="ru-RU"/>
        </w:rPr>
        <w:t xml:space="preserve">№____ на поставку </w:t>
      </w:r>
      <w:r w:rsidRPr="00717D2E">
        <w:rPr>
          <w:rFonts w:ascii="Times New Roman" w:hAnsi="Times New Roman"/>
          <w:i/>
          <w:lang w:val="ru-RU"/>
        </w:rPr>
        <w:t xml:space="preserve">(указать наименование предлагаемого </w:t>
      </w:r>
      <w:r w:rsidR="00D82762" w:rsidRPr="00717D2E">
        <w:rPr>
          <w:rFonts w:ascii="Times New Roman" w:hAnsi="Times New Roman"/>
          <w:i/>
          <w:lang w:val="ru-RU"/>
        </w:rPr>
        <w:t>товара</w:t>
      </w:r>
      <w:r w:rsidRPr="00717D2E">
        <w:rPr>
          <w:rFonts w:ascii="Times New Roman" w:hAnsi="Times New Roman"/>
          <w:i/>
          <w:lang w:val="ru-RU"/>
        </w:rPr>
        <w:t>)</w:t>
      </w:r>
      <w:r w:rsidRPr="00717D2E">
        <w:rPr>
          <w:rFonts w:ascii="Times New Roman" w:hAnsi="Times New Roman"/>
          <w:lang w:val="ru-RU"/>
        </w:rPr>
        <w:t xml:space="preserve">, ответы на запросы, получение которых настоящим удостоверяем, мы, нижеподписавшиеся </w:t>
      </w:r>
      <w:r w:rsidRPr="00717D2E">
        <w:rPr>
          <w:rFonts w:ascii="Times New Roman" w:hAnsi="Times New Roman"/>
          <w:i/>
          <w:iCs/>
          <w:lang w:val="ru-RU"/>
        </w:rPr>
        <w:t>(наименование Участника тендера)</w:t>
      </w:r>
      <w:r w:rsidRPr="00717D2E">
        <w:rPr>
          <w:rFonts w:ascii="Times New Roman" w:hAnsi="Times New Roman"/>
          <w:lang w:val="ru-RU"/>
        </w:rPr>
        <w:t xml:space="preserve">, намерены участвовать в </w:t>
      </w:r>
      <w:r w:rsidR="007C3C1D" w:rsidRPr="00717D2E">
        <w:rPr>
          <w:rFonts w:ascii="Times New Roman" w:hAnsi="Times New Roman"/>
          <w:lang w:val="ru-RU"/>
        </w:rPr>
        <w:t xml:space="preserve">электронном </w:t>
      </w:r>
      <w:r w:rsidRPr="00717D2E">
        <w:rPr>
          <w:rFonts w:ascii="Times New Roman" w:hAnsi="Times New Roman"/>
          <w:lang w:val="ru-RU"/>
        </w:rPr>
        <w:t>тендер</w:t>
      </w:r>
      <w:r w:rsidR="003C18F0" w:rsidRPr="00717D2E">
        <w:rPr>
          <w:rFonts w:ascii="Times New Roman" w:hAnsi="Times New Roman"/>
          <w:lang w:val="ru-RU"/>
        </w:rPr>
        <w:t>е</w:t>
      </w:r>
      <w:r w:rsidRPr="00717D2E">
        <w:rPr>
          <w:rFonts w:ascii="Times New Roman" w:hAnsi="Times New Roman"/>
          <w:lang w:val="ru-RU"/>
        </w:rPr>
        <w:t xml:space="preserve"> на поставку товаров в соответствии с </w:t>
      </w:r>
      <w:r w:rsidR="003C18F0" w:rsidRPr="00717D2E">
        <w:rPr>
          <w:rFonts w:ascii="Times New Roman" w:hAnsi="Times New Roman"/>
          <w:lang w:val="ru-RU"/>
        </w:rPr>
        <w:t>т</w:t>
      </w:r>
      <w:r w:rsidRPr="00717D2E">
        <w:rPr>
          <w:rFonts w:ascii="Times New Roman" w:hAnsi="Times New Roman"/>
          <w:lang w:val="ru-RU"/>
        </w:rPr>
        <w:t>ендерной документацией.</w:t>
      </w:r>
    </w:p>
    <w:p w14:paraId="285797EB" w14:textId="77777777" w:rsidR="00A42F30" w:rsidRPr="00717D2E" w:rsidRDefault="00A42F30" w:rsidP="005170B9">
      <w:pPr>
        <w:autoSpaceDE w:val="0"/>
        <w:autoSpaceDN w:val="0"/>
        <w:adjustRightInd w:val="0"/>
        <w:spacing w:line="276" w:lineRule="auto"/>
        <w:ind w:firstLine="540"/>
        <w:jc w:val="both"/>
        <w:rPr>
          <w:rFonts w:ascii="Times New Roman" w:hAnsi="Times New Roman"/>
          <w:lang w:val="ru-RU"/>
        </w:rPr>
      </w:pPr>
      <w:r w:rsidRPr="00717D2E">
        <w:rPr>
          <w:rFonts w:ascii="Times New Roman" w:hAnsi="Times New Roman"/>
          <w:lang w:val="ru-RU"/>
        </w:rPr>
        <w:t>В этой связи</w:t>
      </w:r>
      <w:r w:rsidR="007C3C1D" w:rsidRPr="00717D2E">
        <w:rPr>
          <w:rFonts w:ascii="Times New Roman" w:hAnsi="Times New Roman"/>
          <w:lang w:val="ru-RU"/>
        </w:rPr>
        <w:t xml:space="preserve"> направляем следующие документы</w:t>
      </w:r>
      <w:r w:rsidRPr="00717D2E">
        <w:rPr>
          <w:rFonts w:ascii="Times New Roman" w:hAnsi="Times New Roman"/>
          <w:lang w:val="ru-RU"/>
        </w:rPr>
        <w:t>:</w:t>
      </w:r>
    </w:p>
    <w:p w14:paraId="436BCB8B" w14:textId="77777777" w:rsidR="0087417A" w:rsidRPr="00717D2E" w:rsidRDefault="00A42F30" w:rsidP="005170B9">
      <w:pPr>
        <w:autoSpaceDE w:val="0"/>
        <w:autoSpaceDN w:val="0"/>
        <w:adjustRightInd w:val="0"/>
        <w:spacing w:line="276" w:lineRule="auto"/>
        <w:ind w:firstLine="540"/>
        <w:jc w:val="both"/>
        <w:rPr>
          <w:rFonts w:ascii="Times New Roman" w:hAnsi="Times New Roman"/>
          <w:bCs/>
          <w:lang w:val="ru-RU"/>
        </w:rPr>
      </w:pPr>
      <w:r w:rsidRPr="00717D2E">
        <w:rPr>
          <w:rFonts w:ascii="Times New Roman" w:hAnsi="Times New Roman"/>
          <w:bCs/>
          <w:lang w:val="ru-RU"/>
        </w:rPr>
        <w:t xml:space="preserve">1. </w:t>
      </w:r>
      <w:r w:rsidR="008E6322" w:rsidRPr="00717D2E">
        <w:rPr>
          <w:rFonts w:ascii="Times New Roman" w:hAnsi="Times New Roman"/>
          <w:bCs/>
          <w:lang w:val="ru-RU"/>
        </w:rPr>
        <w:t xml:space="preserve">Общие сведения об </w:t>
      </w:r>
      <w:r w:rsidR="0087417A" w:rsidRPr="00717D2E">
        <w:rPr>
          <w:rFonts w:ascii="Times New Roman" w:hAnsi="Times New Roman"/>
          <w:bCs/>
          <w:lang w:val="ru-RU"/>
        </w:rPr>
        <w:t>участник</w:t>
      </w:r>
      <w:r w:rsidR="008E6322" w:rsidRPr="00717D2E">
        <w:rPr>
          <w:rFonts w:ascii="Times New Roman" w:hAnsi="Times New Roman"/>
          <w:bCs/>
          <w:lang w:val="ru-RU"/>
        </w:rPr>
        <w:t>е</w:t>
      </w:r>
      <w:r w:rsidR="0087417A" w:rsidRPr="00717D2E">
        <w:rPr>
          <w:rFonts w:ascii="Times New Roman" w:hAnsi="Times New Roman"/>
          <w:bCs/>
          <w:lang w:val="ru-RU"/>
        </w:rPr>
        <w:t xml:space="preserve"> электронного тендера;</w:t>
      </w:r>
    </w:p>
    <w:p w14:paraId="196C5DAE" w14:textId="77777777" w:rsidR="00A42F30" w:rsidRPr="00717D2E" w:rsidRDefault="0087417A" w:rsidP="005170B9">
      <w:pPr>
        <w:autoSpaceDE w:val="0"/>
        <w:autoSpaceDN w:val="0"/>
        <w:adjustRightInd w:val="0"/>
        <w:spacing w:line="276" w:lineRule="auto"/>
        <w:ind w:firstLine="540"/>
        <w:jc w:val="both"/>
        <w:rPr>
          <w:rFonts w:ascii="Times New Roman" w:hAnsi="Times New Roman"/>
          <w:lang w:val="ru-RU"/>
        </w:rPr>
      </w:pPr>
      <w:r w:rsidRPr="00717D2E">
        <w:rPr>
          <w:rFonts w:ascii="Times New Roman" w:hAnsi="Times New Roman"/>
          <w:bCs/>
          <w:lang w:val="ru-RU"/>
        </w:rPr>
        <w:t xml:space="preserve">2. </w:t>
      </w:r>
      <w:r w:rsidR="00A42F30" w:rsidRPr="00717D2E">
        <w:rPr>
          <w:rFonts w:ascii="Times New Roman" w:hAnsi="Times New Roman"/>
          <w:lang w:val="ru-RU"/>
        </w:rPr>
        <w:t xml:space="preserve">Пакет квалификационных документов на ____ листах (указать </w:t>
      </w:r>
      <w:proofErr w:type="spellStart"/>
      <w:r w:rsidR="00A42F30" w:rsidRPr="00717D2E">
        <w:rPr>
          <w:rFonts w:ascii="Times New Roman" w:hAnsi="Times New Roman"/>
          <w:lang w:val="ru-RU"/>
        </w:rPr>
        <w:t>количестволистов</w:t>
      </w:r>
      <w:proofErr w:type="spellEnd"/>
      <w:r w:rsidR="00A42F30" w:rsidRPr="00717D2E">
        <w:rPr>
          <w:rFonts w:ascii="Times New Roman" w:hAnsi="Times New Roman"/>
          <w:lang w:val="ru-RU"/>
        </w:rPr>
        <w:t>, в случае предоставления брошюр, буклетов, проспектов, и т.д. указать количество);</w:t>
      </w:r>
    </w:p>
    <w:p w14:paraId="6D5288F1" w14:textId="77777777" w:rsidR="00A42F30" w:rsidRPr="00717D2E" w:rsidRDefault="00516ED5" w:rsidP="005170B9">
      <w:pPr>
        <w:autoSpaceDE w:val="0"/>
        <w:autoSpaceDN w:val="0"/>
        <w:adjustRightInd w:val="0"/>
        <w:spacing w:line="276" w:lineRule="auto"/>
        <w:ind w:firstLine="540"/>
        <w:jc w:val="both"/>
        <w:rPr>
          <w:rFonts w:ascii="Times New Roman" w:hAnsi="Times New Roman"/>
          <w:lang w:val="ru-RU"/>
        </w:rPr>
      </w:pPr>
      <w:r w:rsidRPr="00717D2E">
        <w:rPr>
          <w:rFonts w:ascii="Times New Roman" w:hAnsi="Times New Roman"/>
          <w:bCs/>
          <w:lang w:val="ru-RU"/>
        </w:rPr>
        <w:t>3</w:t>
      </w:r>
      <w:r w:rsidR="00A42F30" w:rsidRPr="00717D2E">
        <w:rPr>
          <w:rFonts w:ascii="Times New Roman" w:hAnsi="Times New Roman"/>
          <w:bCs/>
          <w:lang w:val="ru-RU"/>
        </w:rPr>
        <w:t xml:space="preserve">. </w:t>
      </w:r>
      <w:r w:rsidR="007C3C1D" w:rsidRPr="00717D2E">
        <w:rPr>
          <w:rFonts w:ascii="Times New Roman" w:hAnsi="Times New Roman"/>
          <w:bCs/>
          <w:lang w:val="ru-RU"/>
        </w:rPr>
        <w:t>Техническое предложение</w:t>
      </w:r>
      <w:r w:rsidR="0087417A" w:rsidRPr="00717D2E">
        <w:rPr>
          <w:rFonts w:ascii="Times New Roman" w:hAnsi="Times New Roman"/>
          <w:bCs/>
          <w:lang w:val="ru-RU"/>
        </w:rPr>
        <w:t xml:space="preserve"> (указать количество листов, в случае предоставления брошюр, буклетов, проспектов, и т.д. указать количество)</w:t>
      </w:r>
      <w:r w:rsidR="00A42F30" w:rsidRPr="00717D2E">
        <w:rPr>
          <w:rFonts w:ascii="Times New Roman" w:hAnsi="Times New Roman"/>
          <w:lang w:val="ru-RU"/>
        </w:rPr>
        <w:t>;</w:t>
      </w:r>
    </w:p>
    <w:p w14:paraId="125C7040" w14:textId="77777777" w:rsidR="002B1D79" w:rsidRPr="00717D2E" w:rsidRDefault="002B1D79" w:rsidP="005170B9">
      <w:pPr>
        <w:autoSpaceDE w:val="0"/>
        <w:autoSpaceDN w:val="0"/>
        <w:adjustRightInd w:val="0"/>
        <w:spacing w:line="276" w:lineRule="auto"/>
        <w:ind w:firstLine="540"/>
        <w:jc w:val="both"/>
        <w:rPr>
          <w:rFonts w:ascii="Times New Roman" w:hAnsi="Times New Roman"/>
          <w:lang w:val="ru-RU"/>
        </w:rPr>
      </w:pPr>
      <w:r w:rsidRPr="00717D2E">
        <w:rPr>
          <w:rFonts w:ascii="Times New Roman" w:hAnsi="Times New Roman"/>
          <w:lang w:val="ru-RU"/>
        </w:rPr>
        <w:t>4. Ценовое предложение;</w:t>
      </w:r>
    </w:p>
    <w:p w14:paraId="7F4B13E6" w14:textId="77777777" w:rsidR="00A42F30" w:rsidRPr="00717D2E" w:rsidRDefault="002B1D79" w:rsidP="005170B9">
      <w:pPr>
        <w:autoSpaceDE w:val="0"/>
        <w:autoSpaceDN w:val="0"/>
        <w:adjustRightInd w:val="0"/>
        <w:spacing w:line="276" w:lineRule="auto"/>
        <w:ind w:firstLine="540"/>
        <w:jc w:val="both"/>
        <w:rPr>
          <w:rFonts w:ascii="Times New Roman" w:eastAsia="MS Mincho" w:hAnsi="Times New Roman"/>
          <w:i/>
          <w:lang w:val="ru-RU"/>
        </w:rPr>
      </w:pPr>
      <w:r w:rsidRPr="00717D2E">
        <w:rPr>
          <w:rFonts w:ascii="Times New Roman" w:hAnsi="Times New Roman"/>
          <w:lang w:val="ru-RU"/>
        </w:rPr>
        <w:t>5</w:t>
      </w:r>
      <w:r w:rsidR="00A42F30" w:rsidRPr="00717D2E">
        <w:rPr>
          <w:rFonts w:ascii="Times New Roman" w:hAnsi="Times New Roman"/>
          <w:lang w:val="ru-RU"/>
        </w:rPr>
        <w:t xml:space="preserve">. Иные документы </w:t>
      </w:r>
      <w:r w:rsidR="00A42F30" w:rsidRPr="00717D2E">
        <w:rPr>
          <w:rFonts w:ascii="Times New Roman" w:hAnsi="Times New Roman"/>
          <w:i/>
          <w:lang w:val="ru-RU"/>
        </w:rPr>
        <w:t>(в случае представления других документов необходимо указать наименование и количество листов).</w:t>
      </w:r>
    </w:p>
    <w:p w14:paraId="7E4757C9" w14:textId="77777777" w:rsidR="00A42F30" w:rsidRPr="00717D2E" w:rsidRDefault="00A42F30" w:rsidP="005170B9">
      <w:pPr>
        <w:spacing w:line="276" w:lineRule="auto"/>
        <w:ind w:left="-180" w:right="201" w:firstLine="720"/>
        <w:jc w:val="both"/>
        <w:rPr>
          <w:rFonts w:ascii="Times New Roman" w:eastAsia="MS Mincho" w:hAnsi="Times New Roman"/>
          <w:lang w:val="ru-RU"/>
        </w:rPr>
      </w:pPr>
    </w:p>
    <w:p w14:paraId="11FFB654" w14:textId="77777777" w:rsidR="00A42F30" w:rsidRPr="00717D2E" w:rsidRDefault="00A42F30" w:rsidP="005170B9">
      <w:pPr>
        <w:ind w:left="-180" w:right="-185" w:firstLine="180"/>
        <w:jc w:val="both"/>
        <w:rPr>
          <w:rFonts w:ascii="Times New Roman" w:hAnsi="Times New Roman"/>
          <w:lang w:val="ru-RU"/>
        </w:rPr>
      </w:pPr>
      <w:r w:rsidRPr="00717D2E">
        <w:rPr>
          <w:rFonts w:ascii="Times New Roman" w:hAnsi="Times New Roman"/>
          <w:lang w:val="ru-RU"/>
        </w:rPr>
        <w:t xml:space="preserve">Ф.И.О. ответственного лица за подготовку тендерного предложения: </w:t>
      </w:r>
    </w:p>
    <w:p w14:paraId="1A02752E" w14:textId="77777777" w:rsidR="00A42F30" w:rsidRPr="00717D2E" w:rsidRDefault="00A42F30" w:rsidP="00A42F30">
      <w:pPr>
        <w:ind w:left="-180" w:right="-185" w:firstLine="180"/>
        <w:jc w:val="both"/>
        <w:rPr>
          <w:rFonts w:ascii="Times New Roman" w:hAnsi="Times New Roman"/>
          <w:lang w:val="ru-RU"/>
        </w:rPr>
      </w:pPr>
    </w:p>
    <w:p w14:paraId="6B56362E" w14:textId="77777777" w:rsidR="00A42F30" w:rsidRPr="00717D2E" w:rsidRDefault="00A42F30" w:rsidP="00A42F30">
      <w:pPr>
        <w:ind w:left="-180" w:right="-185" w:firstLine="180"/>
        <w:jc w:val="both"/>
        <w:rPr>
          <w:rFonts w:ascii="Times New Roman" w:hAnsi="Times New Roman"/>
          <w:lang w:val="ru-RU"/>
        </w:rPr>
      </w:pPr>
      <w:r w:rsidRPr="00717D2E">
        <w:rPr>
          <w:rFonts w:ascii="Times New Roman" w:hAnsi="Times New Roman"/>
          <w:lang w:val="ru-RU"/>
        </w:rPr>
        <w:t>Контактный телефон/факс: ____________________________________________</w:t>
      </w:r>
    </w:p>
    <w:p w14:paraId="6569860F" w14:textId="77777777" w:rsidR="00A42F30" w:rsidRPr="00717D2E" w:rsidRDefault="00A42F30" w:rsidP="00A42F30">
      <w:pPr>
        <w:ind w:left="-180" w:right="-185" w:firstLine="180"/>
        <w:jc w:val="both"/>
        <w:rPr>
          <w:rFonts w:ascii="Times New Roman" w:hAnsi="Times New Roman"/>
          <w:lang w:val="ru-RU"/>
        </w:rPr>
      </w:pPr>
    </w:p>
    <w:p w14:paraId="1C48D753" w14:textId="77777777" w:rsidR="00A42F30" w:rsidRPr="00717D2E" w:rsidRDefault="00A42F30" w:rsidP="00A42F30">
      <w:pPr>
        <w:ind w:left="-180" w:right="-185" w:firstLine="180"/>
        <w:jc w:val="both"/>
        <w:rPr>
          <w:rFonts w:ascii="Times New Roman" w:hAnsi="Times New Roman"/>
          <w:lang w:val="ru-RU"/>
        </w:rPr>
      </w:pPr>
      <w:r w:rsidRPr="00717D2E">
        <w:rPr>
          <w:rFonts w:ascii="Times New Roman" w:hAnsi="Times New Roman"/>
          <w:lang w:val="ru-RU"/>
        </w:rPr>
        <w:t>Адрес электронной почты: ______________________________</w:t>
      </w:r>
    </w:p>
    <w:p w14:paraId="317957E1" w14:textId="77777777" w:rsidR="00A42F30" w:rsidRPr="00717D2E" w:rsidRDefault="00A42F30" w:rsidP="00A42F30">
      <w:pPr>
        <w:ind w:left="-180" w:right="-185" w:firstLine="180"/>
        <w:jc w:val="both"/>
        <w:rPr>
          <w:rFonts w:ascii="Times New Roman" w:hAnsi="Times New Roman"/>
          <w:lang w:val="ru-RU"/>
        </w:rPr>
      </w:pPr>
    </w:p>
    <w:p w14:paraId="172D2C95" w14:textId="77777777" w:rsidR="00A42F30" w:rsidRPr="00717D2E" w:rsidRDefault="00A42F30" w:rsidP="00A42F30">
      <w:pPr>
        <w:widowControl w:val="0"/>
        <w:autoSpaceDE w:val="0"/>
        <w:autoSpaceDN w:val="0"/>
        <w:adjustRightInd w:val="0"/>
        <w:jc w:val="both"/>
        <w:rPr>
          <w:rFonts w:ascii="Times New Roman" w:hAnsi="Times New Roman"/>
          <w:lang w:val="ru-RU"/>
        </w:rPr>
      </w:pPr>
      <w:r w:rsidRPr="00717D2E">
        <w:rPr>
          <w:rFonts w:ascii="Times New Roman" w:hAnsi="Times New Roman"/>
          <w:lang w:val="ru-RU"/>
        </w:rPr>
        <w:t>Ф.И.О. и подпись руководителя или уполномоченного лица</w:t>
      </w:r>
    </w:p>
    <w:p w14:paraId="3B13FB70" w14:textId="77777777" w:rsidR="00A42F30" w:rsidRPr="00717D2E" w:rsidRDefault="00A42F30" w:rsidP="00A42F30">
      <w:pPr>
        <w:ind w:left="-180" w:right="-185" w:firstLine="180"/>
        <w:jc w:val="both"/>
        <w:rPr>
          <w:rFonts w:ascii="Times New Roman" w:hAnsi="Times New Roman"/>
          <w:lang w:val="ru-RU"/>
        </w:rPr>
      </w:pPr>
    </w:p>
    <w:p w14:paraId="08A1D115" w14:textId="77777777" w:rsidR="00A42F30" w:rsidRPr="00717D2E" w:rsidRDefault="00A42F30" w:rsidP="00A42F30">
      <w:pPr>
        <w:ind w:left="-180" w:right="-185" w:firstLine="180"/>
        <w:jc w:val="both"/>
        <w:rPr>
          <w:rFonts w:ascii="Times New Roman" w:hAnsi="Times New Roman"/>
          <w:lang w:val="ru-RU"/>
        </w:rPr>
      </w:pPr>
      <w:r w:rsidRPr="00717D2E">
        <w:rPr>
          <w:rFonts w:ascii="Times New Roman" w:hAnsi="Times New Roman"/>
          <w:lang w:val="ru-RU"/>
        </w:rPr>
        <w:t>Место печати</w:t>
      </w:r>
    </w:p>
    <w:p w14:paraId="42DEBA7E" w14:textId="77777777" w:rsidR="00A42F30" w:rsidRPr="00717D2E" w:rsidRDefault="00A42F30" w:rsidP="00A42F30">
      <w:pPr>
        <w:rPr>
          <w:rFonts w:ascii="Times New Roman" w:hAnsi="Times New Roman"/>
          <w:lang w:val="ru-RU"/>
        </w:rPr>
      </w:pPr>
    </w:p>
    <w:p w14:paraId="75A53F86" w14:textId="77777777" w:rsidR="00A42F30" w:rsidRPr="00717D2E" w:rsidRDefault="00A42F30" w:rsidP="00A42F30">
      <w:pPr>
        <w:rPr>
          <w:rFonts w:ascii="Times New Roman" w:hAnsi="Times New Roman"/>
          <w:lang w:val="ru-RU"/>
        </w:rPr>
      </w:pPr>
    </w:p>
    <w:p w14:paraId="5F82EA05" w14:textId="77777777" w:rsidR="00A42F30" w:rsidRPr="00717D2E" w:rsidRDefault="00A42F30" w:rsidP="00A42F30">
      <w:pPr>
        <w:rPr>
          <w:rFonts w:ascii="Times New Roman" w:hAnsi="Times New Roman"/>
          <w:lang w:val="ru-RU"/>
        </w:rPr>
      </w:pPr>
    </w:p>
    <w:p w14:paraId="3C58A2D9" w14:textId="77777777" w:rsidR="00A42F30" w:rsidRPr="00717D2E" w:rsidRDefault="00A42F30" w:rsidP="00A42F30">
      <w:pPr>
        <w:rPr>
          <w:rFonts w:ascii="Times New Roman" w:hAnsi="Times New Roman"/>
          <w:lang w:val="ru-RU"/>
        </w:rPr>
      </w:pPr>
    </w:p>
    <w:p w14:paraId="2F6C414A" w14:textId="77777777" w:rsidR="00A42F30" w:rsidRPr="00717D2E" w:rsidRDefault="00A42F30" w:rsidP="00A42F30">
      <w:pPr>
        <w:rPr>
          <w:rFonts w:ascii="Times New Roman" w:hAnsi="Times New Roman"/>
          <w:lang w:val="ru-RU"/>
        </w:rPr>
      </w:pPr>
    </w:p>
    <w:p w14:paraId="67118148" w14:textId="77777777" w:rsidR="005170B9" w:rsidRPr="00717D2E" w:rsidRDefault="005170B9" w:rsidP="00A42F30">
      <w:pPr>
        <w:jc w:val="right"/>
        <w:rPr>
          <w:rFonts w:ascii="Times New Roman" w:hAnsi="Times New Roman"/>
          <w:i/>
          <w:lang w:val="ru-RU"/>
        </w:rPr>
        <w:sectPr w:rsidR="005170B9" w:rsidRPr="00717D2E" w:rsidSect="00A71283">
          <w:footerReference w:type="even" r:id="rId10"/>
          <w:footerReference w:type="default" r:id="rId11"/>
          <w:type w:val="continuous"/>
          <w:pgSz w:w="11906" w:h="16838"/>
          <w:pgMar w:top="907" w:right="851" w:bottom="567" w:left="1701" w:header="709" w:footer="709" w:gutter="0"/>
          <w:cols w:space="708"/>
          <w:docGrid w:linePitch="360"/>
        </w:sectPr>
      </w:pPr>
    </w:p>
    <w:p w14:paraId="25999959" w14:textId="77777777" w:rsidR="00A42F30" w:rsidRPr="00717D2E" w:rsidRDefault="00A42F30" w:rsidP="00A42F30">
      <w:pPr>
        <w:jc w:val="right"/>
        <w:rPr>
          <w:rFonts w:ascii="Times New Roman" w:hAnsi="Times New Roman"/>
          <w:i/>
          <w:lang w:val="ru-RU"/>
        </w:rPr>
      </w:pPr>
      <w:r w:rsidRPr="00717D2E">
        <w:rPr>
          <w:rFonts w:ascii="Times New Roman" w:hAnsi="Times New Roman"/>
          <w:i/>
          <w:lang w:val="ru-RU"/>
        </w:rPr>
        <w:lastRenderedPageBreak/>
        <w:t>Форма № 2</w:t>
      </w:r>
    </w:p>
    <w:p w14:paraId="109CBE48" w14:textId="77777777" w:rsidR="00A42F30" w:rsidRPr="00717D2E" w:rsidRDefault="00A42F30" w:rsidP="00A42F30">
      <w:pPr>
        <w:jc w:val="center"/>
        <w:rPr>
          <w:rFonts w:ascii="Times New Roman" w:hAnsi="Times New Roman"/>
          <w:i/>
          <w:lang w:val="ru-RU"/>
        </w:rPr>
      </w:pPr>
    </w:p>
    <w:p w14:paraId="683C868D" w14:textId="77777777" w:rsidR="00A42F30" w:rsidRPr="00717D2E" w:rsidRDefault="00A42F30" w:rsidP="00A42F30">
      <w:pPr>
        <w:jc w:val="center"/>
        <w:rPr>
          <w:rFonts w:ascii="Times New Roman" w:hAnsi="Times New Roman"/>
          <w:i/>
          <w:lang w:val="ru-RU"/>
        </w:rPr>
      </w:pPr>
      <w:r w:rsidRPr="00717D2E">
        <w:rPr>
          <w:rFonts w:ascii="Times New Roman" w:hAnsi="Times New Roman"/>
          <w:i/>
          <w:lang w:val="ru-RU"/>
        </w:rPr>
        <w:t>НА ФИРМЕННОМ БЛАНКЕ УЧАСТНИКА</w:t>
      </w:r>
    </w:p>
    <w:p w14:paraId="7502CA7A" w14:textId="77777777" w:rsidR="00A42F30" w:rsidRPr="00717D2E" w:rsidRDefault="00A42F30" w:rsidP="00A42F30">
      <w:pPr>
        <w:rPr>
          <w:rFonts w:ascii="Times New Roman" w:hAnsi="Times New Roman"/>
          <w:i/>
          <w:lang w:val="ru-RU"/>
        </w:rPr>
      </w:pPr>
    </w:p>
    <w:p w14:paraId="071EA2CF" w14:textId="77777777" w:rsidR="00A42F30" w:rsidRPr="00717D2E" w:rsidRDefault="00A42F30" w:rsidP="00A42F30">
      <w:pPr>
        <w:rPr>
          <w:rFonts w:ascii="Times New Roman" w:hAnsi="Times New Roman"/>
          <w:i/>
          <w:lang w:val="ru-RU"/>
        </w:rPr>
      </w:pPr>
      <w:r w:rsidRPr="00717D2E">
        <w:rPr>
          <w:rFonts w:ascii="Times New Roman" w:hAnsi="Times New Roman"/>
          <w:i/>
          <w:lang w:val="ru-RU"/>
        </w:rPr>
        <w:t>№:___________</w:t>
      </w:r>
    </w:p>
    <w:p w14:paraId="3D5895AC" w14:textId="77777777" w:rsidR="00071933" w:rsidRPr="00717D2E" w:rsidRDefault="00071933" w:rsidP="00A42F30">
      <w:pPr>
        <w:rPr>
          <w:rFonts w:ascii="Times New Roman" w:hAnsi="Times New Roman"/>
          <w:i/>
          <w:lang w:val="ru-RU"/>
        </w:rPr>
      </w:pPr>
    </w:p>
    <w:p w14:paraId="0A72C35A" w14:textId="77777777" w:rsidR="00A42F30" w:rsidRPr="00717D2E" w:rsidRDefault="00A42F30" w:rsidP="00A42F30">
      <w:pPr>
        <w:rPr>
          <w:rFonts w:ascii="Times New Roman" w:hAnsi="Times New Roman"/>
          <w:lang w:val="ru-RU"/>
        </w:rPr>
      </w:pPr>
      <w:r w:rsidRPr="00717D2E">
        <w:rPr>
          <w:rFonts w:ascii="Times New Roman" w:hAnsi="Times New Roman"/>
          <w:i/>
          <w:lang w:val="ru-RU"/>
        </w:rPr>
        <w:t>Дата: _______</w:t>
      </w:r>
    </w:p>
    <w:p w14:paraId="6FBCFB54" w14:textId="77777777" w:rsidR="00A42F30" w:rsidRPr="00717D2E" w:rsidRDefault="0056594F" w:rsidP="005074AA">
      <w:pPr>
        <w:pStyle w:val="afff3"/>
        <w:ind w:left="6804" w:right="-108" w:hanging="72"/>
        <w:jc w:val="center"/>
        <w:rPr>
          <w:rFonts w:ascii="Times New Roman" w:hAnsi="Times New Roman" w:cs="Times New Roman"/>
          <w:b/>
          <w:bCs/>
          <w:sz w:val="24"/>
          <w:szCs w:val="24"/>
        </w:rPr>
      </w:pPr>
      <w:proofErr w:type="spellStart"/>
      <w:r w:rsidRPr="00717D2E">
        <w:rPr>
          <w:rFonts w:ascii="Times New Roman" w:hAnsi="Times New Roman" w:cs="Times New Roman"/>
          <w:b/>
          <w:bCs/>
          <w:sz w:val="24"/>
          <w:szCs w:val="24"/>
        </w:rPr>
        <w:t>Закупочная</w:t>
      </w:r>
      <w:r w:rsidR="00A42F30" w:rsidRPr="00717D2E">
        <w:rPr>
          <w:rFonts w:ascii="Times New Roman" w:hAnsi="Times New Roman" w:cs="Times New Roman"/>
          <w:b/>
          <w:bCs/>
          <w:sz w:val="24"/>
          <w:szCs w:val="24"/>
        </w:rPr>
        <w:t>комиссия</w:t>
      </w:r>
      <w:proofErr w:type="spellEnd"/>
    </w:p>
    <w:p w14:paraId="4002C917" w14:textId="77777777" w:rsidR="00A42F30" w:rsidRPr="00717D2E" w:rsidRDefault="00A42F30" w:rsidP="00A42F30">
      <w:pPr>
        <w:jc w:val="center"/>
        <w:rPr>
          <w:rFonts w:ascii="Times New Roman" w:hAnsi="Times New Roman"/>
          <w:i/>
          <w:lang w:val="ru-RU"/>
        </w:rPr>
      </w:pPr>
    </w:p>
    <w:p w14:paraId="45E94FB2" w14:textId="77777777" w:rsidR="00A42F30" w:rsidRPr="00717D2E" w:rsidRDefault="00A42F30" w:rsidP="00A42F30">
      <w:pPr>
        <w:jc w:val="center"/>
        <w:rPr>
          <w:rFonts w:ascii="Times New Roman" w:hAnsi="Times New Roman"/>
          <w:i/>
          <w:lang w:val="ru-RU"/>
        </w:rPr>
      </w:pPr>
    </w:p>
    <w:p w14:paraId="22A33F6D" w14:textId="77777777" w:rsidR="00A42F30" w:rsidRPr="00717D2E" w:rsidRDefault="00A42F30" w:rsidP="00A42F30">
      <w:pPr>
        <w:rPr>
          <w:rFonts w:ascii="Times New Roman" w:hAnsi="Times New Roman"/>
          <w:lang w:val="ru-RU"/>
        </w:rPr>
      </w:pPr>
    </w:p>
    <w:p w14:paraId="6BC4F151" w14:textId="77777777" w:rsidR="00A42F30" w:rsidRPr="00717D2E" w:rsidRDefault="00A42F30" w:rsidP="00A42F30">
      <w:pPr>
        <w:jc w:val="center"/>
        <w:rPr>
          <w:rFonts w:ascii="Times New Roman" w:hAnsi="Times New Roman"/>
          <w:b/>
          <w:lang w:val="ru-RU"/>
        </w:rPr>
      </w:pPr>
      <w:r w:rsidRPr="00717D2E">
        <w:rPr>
          <w:rFonts w:ascii="Times New Roman" w:hAnsi="Times New Roman"/>
          <w:b/>
          <w:lang w:val="ru-RU"/>
        </w:rPr>
        <w:t>ГАРАНТИЙНОЕ ПИСЬМО</w:t>
      </w:r>
    </w:p>
    <w:p w14:paraId="7D6A9D85" w14:textId="77777777" w:rsidR="00A42F30" w:rsidRPr="00717D2E" w:rsidRDefault="00A42F30" w:rsidP="00A42F30">
      <w:pPr>
        <w:jc w:val="center"/>
        <w:rPr>
          <w:rFonts w:ascii="Times New Roman" w:hAnsi="Times New Roman"/>
          <w:lang w:val="ru-RU"/>
        </w:rPr>
      </w:pPr>
    </w:p>
    <w:p w14:paraId="7E29E322" w14:textId="77777777" w:rsidR="00A42F30" w:rsidRPr="00717D2E" w:rsidRDefault="00A42F30" w:rsidP="005170B9">
      <w:pPr>
        <w:spacing w:line="276" w:lineRule="auto"/>
        <w:ind w:firstLine="708"/>
        <w:jc w:val="both"/>
        <w:rPr>
          <w:rFonts w:ascii="Times New Roman" w:hAnsi="Times New Roman"/>
          <w:lang w:val="ru-RU"/>
        </w:rPr>
      </w:pPr>
      <w:r w:rsidRPr="00717D2E">
        <w:rPr>
          <w:rFonts w:ascii="Times New Roman" w:hAnsi="Times New Roman"/>
          <w:lang w:val="ru-RU"/>
        </w:rPr>
        <w:t>Настоящим письмом подтверждаем, что компания_________</w:t>
      </w:r>
      <w:r w:rsidR="009E305C" w:rsidRPr="00717D2E">
        <w:rPr>
          <w:rFonts w:ascii="Times New Roman" w:hAnsi="Times New Roman"/>
          <w:lang w:val="ru-RU"/>
        </w:rPr>
        <w:t>____</w:t>
      </w:r>
      <w:r w:rsidR="00071933" w:rsidRPr="00717D2E">
        <w:rPr>
          <w:rFonts w:ascii="Times New Roman" w:hAnsi="Times New Roman"/>
          <w:lang w:val="ru-RU"/>
        </w:rPr>
        <w:t>________</w:t>
      </w:r>
      <w:r w:rsidR="004A5B94" w:rsidRPr="00717D2E">
        <w:rPr>
          <w:rFonts w:ascii="Times New Roman" w:hAnsi="Times New Roman"/>
          <w:lang w:val="ru-RU"/>
        </w:rPr>
        <w:t>_____</w:t>
      </w:r>
      <w:r w:rsidRPr="00717D2E">
        <w:rPr>
          <w:rFonts w:ascii="Times New Roman" w:hAnsi="Times New Roman"/>
          <w:lang w:val="ru-RU"/>
        </w:rPr>
        <w:t>:</w:t>
      </w:r>
    </w:p>
    <w:p w14:paraId="27FB9E3E" w14:textId="77777777" w:rsidR="00A42F30" w:rsidRPr="00717D2E" w:rsidRDefault="00A42F30" w:rsidP="00071933">
      <w:pPr>
        <w:spacing w:line="276" w:lineRule="auto"/>
        <w:ind w:left="5672"/>
        <w:jc w:val="both"/>
        <w:rPr>
          <w:rFonts w:ascii="Times New Roman" w:hAnsi="Times New Roman"/>
          <w:i/>
          <w:lang w:val="ru-RU"/>
        </w:rPr>
      </w:pPr>
      <w:r w:rsidRPr="00717D2E">
        <w:rPr>
          <w:rFonts w:ascii="Times New Roman" w:hAnsi="Times New Roman"/>
          <w:i/>
          <w:lang w:val="ru-RU"/>
        </w:rPr>
        <w:t xml:space="preserve"> (наименование компании)</w:t>
      </w:r>
    </w:p>
    <w:p w14:paraId="7AF272FB" w14:textId="77777777" w:rsidR="00A42F30" w:rsidRPr="00717D2E" w:rsidRDefault="00A42F30" w:rsidP="0011088B">
      <w:pPr>
        <w:ind w:firstLine="567"/>
        <w:jc w:val="both"/>
        <w:rPr>
          <w:rFonts w:ascii="Times New Roman" w:hAnsi="Times New Roman"/>
          <w:lang w:val="ru-RU"/>
        </w:rPr>
      </w:pPr>
      <w:r w:rsidRPr="00717D2E">
        <w:rPr>
          <w:rFonts w:ascii="Times New Roman" w:hAnsi="Times New Roman"/>
          <w:lang w:val="ru-RU"/>
        </w:rPr>
        <w:t>- не находится в стадии реорганиза</w:t>
      </w:r>
      <w:r w:rsidR="007C3C1D" w:rsidRPr="00717D2E">
        <w:rPr>
          <w:rFonts w:ascii="Times New Roman" w:hAnsi="Times New Roman"/>
          <w:lang w:val="ru-RU"/>
        </w:rPr>
        <w:t>ции, ликвидации;</w:t>
      </w:r>
    </w:p>
    <w:p w14:paraId="42320BCF" w14:textId="77777777" w:rsidR="00707C28" w:rsidRPr="00717D2E" w:rsidRDefault="00092F40" w:rsidP="00707C28">
      <w:pPr>
        <w:ind w:firstLine="567"/>
        <w:jc w:val="both"/>
        <w:rPr>
          <w:rFonts w:ascii="Times New Roman CYR" w:hAnsi="Times New Roman CYR" w:cs="Times New Roman CYR"/>
          <w:lang w:val="ru-RU" w:eastAsia="ru-RU"/>
        </w:rPr>
      </w:pPr>
      <w:r w:rsidRPr="00717D2E">
        <w:rPr>
          <w:rFonts w:ascii="Times New Roman" w:hAnsi="Times New Roman"/>
          <w:lang w:val="ru-RU"/>
        </w:rPr>
        <w:t xml:space="preserve">- не </w:t>
      </w:r>
      <w:r w:rsidR="00707C28" w:rsidRPr="00717D2E">
        <w:rPr>
          <w:rFonts w:ascii="Times New Roman" w:hAnsi="Times New Roman"/>
          <w:lang w:val="ru-RU"/>
        </w:rPr>
        <w:t>находится</w:t>
      </w:r>
      <w:r w:rsidR="00707C28" w:rsidRPr="00717D2E">
        <w:rPr>
          <w:rFonts w:ascii="Times New Roman CYR" w:hAnsi="Times New Roman CYR" w:cs="Times New Roman CYR"/>
          <w:lang w:val="ru-RU" w:eastAsia="ru-RU"/>
        </w:rPr>
        <w:t xml:space="preserve"> в состоянии судебного или арбитражного разбирательства с заказчиком;</w:t>
      </w:r>
    </w:p>
    <w:p w14:paraId="14FBCB29" w14:textId="77777777" w:rsidR="00707C28" w:rsidRPr="00717D2E" w:rsidRDefault="00707C28" w:rsidP="00707C28">
      <w:pPr>
        <w:ind w:firstLine="567"/>
        <w:jc w:val="both"/>
        <w:rPr>
          <w:rFonts w:ascii="Times New Roman CYR" w:hAnsi="Times New Roman CYR" w:cs="Times New Roman CYR"/>
          <w:lang w:val="ru-RU" w:eastAsia="ru-RU"/>
        </w:rPr>
      </w:pPr>
      <w:r w:rsidRPr="00717D2E">
        <w:rPr>
          <w:rFonts w:ascii="Times New Roman CYR" w:hAnsi="Times New Roman CYR" w:cs="Times New Roman CYR"/>
          <w:lang w:val="ru-RU" w:eastAsia="ru-RU"/>
        </w:rPr>
        <w:t xml:space="preserve"> - отсутствие введенных в отношении нас процедур неплатежеспособности;</w:t>
      </w:r>
    </w:p>
    <w:p w14:paraId="1AAD97E6" w14:textId="77777777" w:rsidR="0011088B" w:rsidRPr="00717D2E" w:rsidRDefault="0011088B" w:rsidP="0011088B">
      <w:pPr>
        <w:ind w:firstLine="567"/>
        <w:jc w:val="both"/>
        <w:rPr>
          <w:rFonts w:ascii="Times New Roman" w:hAnsi="Times New Roman"/>
          <w:lang w:val="ru-RU"/>
        </w:rPr>
      </w:pPr>
      <w:r w:rsidRPr="00717D2E">
        <w:rPr>
          <w:rFonts w:ascii="Times New Roman" w:hAnsi="Times New Roman"/>
          <w:lang w:val="ru-RU"/>
        </w:rPr>
        <w:t>- не зарегистрированы в оффшорных зонах и отсутствуют банковские счета в оффшорных зонах;</w:t>
      </w:r>
    </w:p>
    <w:p w14:paraId="10A90848" w14:textId="77777777" w:rsidR="00143F17" w:rsidRPr="00717D2E" w:rsidRDefault="00143F17" w:rsidP="0011088B">
      <w:pPr>
        <w:ind w:firstLine="567"/>
        <w:jc w:val="both"/>
        <w:rPr>
          <w:rFonts w:ascii="Times New Roman" w:hAnsi="Times New Roman"/>
          <w:lang w:val="ru-RU"/>
        </w:rPr>
      </w:pPr>
      <w:r w:rsidRPr="00717D2E">
        <w:rPr>
          <w:rFonts w:ascii="Times New Roman" w:hAnsi="Times New Roman"/>
          <w:lang w:val="ru-RU"/>
        </w:rPr>
        <w:t>- не является лицом, включёнными в санкционные списки США (SDN List, OFAC), Европейского Союза, Великобритании, ООН или иных юрисдикций, и не контролируются такими лицами. Обязуется не совершать действий, которые могут привести к включению любой из Сторон в санкционные списки.</w:t>
      </w:r>
    </w:p>
    <w:p w14:paraId="3FAF6EB3" w14:textId="77777777" w:rsidR="0011088B" w:rsidRPr="00717D2E" w:rsidRDefault="0011088B" w:rsidP="0011088B">
      <w:pPr>
        <w:ind w:firstLine="567"/>
        <w:jc w:val="both"/>
        <w:rPr>
          <w:rFonts w:ascii="Times New Roman" w:hAnsi="Times New Roman"/>
          <w:lang w:val="ru-RU"/>
        </w:rPr>
      </w:pPr>
      <w:r w:rsidRPr="00717D2E">
        <w:rPr>
          <w:rFonts w:ascii="Times New Roman" w:hAnsi="Times New Roman"/>
          <w:lang w:val="ru-RU"/>
        </w:rPr>
        <w:t>- отсутствуем в Едином реестре недобросовестных исполнителей;</w:t>
      </w:r>
    </w:p>
    <w:p w14:paraId="483699E0" w14:textId="77777777" w:rsidR="0011088B" w:rsidRPr="00717D2E" w:rsidRDefault="0011088B" w:rsidP="0011088B">
      <w:pPr>
        <w:ind w:firstLine="567"/>
        <w:jc w:val="both"/>
        <w:rPr>
          <w:rFonts w:ascii="Times New Roman" w:hAnsi="Times New Roman"/>
          <w:lang w:val="ru-RU"/>
        </w:rPr>
      </w:pPr>
      <w:r w:rsidRPr="00717D2E">
        <w:rPr>
          <w:rFonts w:ascii="Times New Roman" w:hAnsi="Times New Roman"/>
          <w:lang w:val="ru-RU"/>
        </w:rPr>
        <w:t>- имеется в наличии необходимые технические, финансовые, материальных, кадровые и трудовые ресурсы для исполнения договора;</w:t>
      </w:r>
    </w:p>
    <w:p w14:paraId="71B9FFD6" w14:textId="77777777" w:rsidR="0011088B" w:rsidRPr="00717D2E" w:rsidRDefault="0011088B" w:rsidP="0011088B">
      <w:pPr>
        <w:ind w:firstLine="709"/>
        <w:jc w:val="both"/>
        <w:rPr>
          <w:rFonts w:ascii="Times New Roman" w:hAnsi="Times New Roman"/>
          <w:lang w:val="ru-RU"/>
        </w:rPr>
      </w:pPr>
      <w:r w:rsidRPr="00717D2E">
        <w:rPr>
          <w:rFonts w:ascii="Times New Roman" w:hAnsi="Times New Roman"/>
          <w:lang w:val="ru-RU"/>
        </w:rPr>
        <w:t>- поставка продукции (</w:t>
      </w:r>
      <w:r w:rsidRPr="00717D2E">
        <w:rPr>
          <w:rFonts w:ascii="Times New Roman" w:hAnsi="Times New Roman"/>
          <w:i/>
          <w:lang w:val="ru-RU"/>
        </w:rPr>
        <w:t>выполнение работ, оказание услуг</w:t>
      </w:r>
      <w:r w:rsidRPr="00717D2E">
        <w:rPr>
          <w:rFonts w:ascii="Times New Roman" w:hAnsi="Times New Roman"/>
          <w:lang w:val="ru-RU"/>
        </w:rPr>
        <w:t>) в соответствии с нашим предложением соответствующего качества и строго предлагаемые сроки;</w:t>
      </w:r>
    </w:p>
    <w:p w14:paraId="0798B04D" w14:textId="77777777" w:rsidR="0011088B" w:rsidRPr="00717D2E" w:rsidRDefault="008F68CC" w:rsidP="0011088B">
      <w:pPr>
        <w:ind w:firstLine="567"/>
        <w:jc w:val="both"/>
        <w:rPr>
          <w:rFonts w:ascii="Times New Roman" w:hAnsi="Times New Roman"/>
          <w:lang w:val="ru-RU"/>
        </w:rPr>
      </w:pPr>
      <w:r w:rsidRPr="00717D2E">
        <w:rPr>
          <w:rFonts w:ascii="Times New Roman" w:hAnsi="Times New Roman"/>
          <w:lang w:val="ru-RU"/>
        </w:rPr>
        <w:t>- гарантирует обеспечение выполнения предложения в период его действия и правомочны на заключение договора.</w:t>
      </w:r>
    </w:p>
    <w:p w14:paraId="07B041AF" w14:textId="77777777" w:rsidR="0011088B" w:rsidRPr="00717D2E" w:rsidRDefault="0011088B" w:rsidP="0011088B">
      <w:pPr>
        <w:ind w:firstLine="567"/>
        <w:jc w:val="both"/>
        <w:rPr>
          <w:rFonts w:ascii="Times New Roman" w:hAnsi="Times New Roman"/>
          <w:lang w:val="ru-RU"/>
        </w:rPr>
      </w:pPr>
      <w:r w:rsidRPr="00717D2E">
        <w:rPr>
          <w:rFonts w:ascii="Times New Roman" w:hAnsi="Times New Roman"/>
          <w:lang w:val="ru-RU"/>
        </w:rPr>
        <w:t>-не допускать проявление мошенничества, фальсификации и коррупции;</w:t>
      </w:r>
    </w:p>
    <w:p w14:paraId="0FD48389" w14:textId="77777777" w:rsidR="0011088B" w:rsidRPr="00717D2E" w:rsidRDefault="0011088B" w:rsidP="0011088B">
      <w:pPr>
        <w:ind w:firstLine="567"/>
        <w:jc w:val="both"/>
        <w:rPr>
          <w:rFonts w:ascii="Times New Roman" w:hAnsi="Times New Roman"/>
          <w:lang w:val="ru-RU"/>
        </w:rPr>
      </w:pPr>
      <w:r w:rsidRPr="00717D2E">
        <w:rPr>
          <w:rFonts w:ascii="Times New Roman" w:hAnsi="Times New Roman"/>
          <w:lang w:val="ru-RU"/>
        </w:rPr>
        <w:t xml:space="preserve">- срок гарантии качества товара - </w:t>
      </w:r>
      <w:r w:rsidRPr="00717D2E">
        <w:rPr>
          <w:rFonts w:ascii="Times New Roman" w:hAnsi="Times New Roman"/>
          <w:i/>
          <w:lang w:val="ru-RU"/>
        </w:rPr>
        <w:t xml:space="preserve">___ (_________) </w:t>
      </w:r>
      <w:r w:rsidRPr="00717D2E">
        <w:rPr>
          <w:rFonts w:ascii="Times New Roman" w:hAnsi="Times New Roman"/>
          <w:lang w:val="ru-RU"/>
        </w:rPr>
        <w:t>месяцев с момента подписания итогового акта приемки товара;</w:t>
      </w:r>
    </w:p>
    <w:p w14:paraId="66C6D1A5" w14:textId="77777777" w:rsidR="00143F17" w:rsidRPr="00717D2E" w:rsidRDefault="0011088B" w:rsidP="00143F17">
      <w:pPr>
        <w:ind w:firstLine="567"/>
        <w:jc w:val="both"/>
        <w:rPr>
          <w:rFonts w:ascii="Times New Roman" w:hAnsi="Times New Roman"/>
          <w:lang w:val="ru-RU"/>
        </w:rPr>
      </w:pPr>
      <w:r w:rsidRPr="00717D2E">
        <w:rPr>
          <w:rFonts w:ascii="Times New Roman" w:hAnsi="Times New Roman"/>
          <w:lang w:val="ru-RU"/>
        </w:rPr>
        <w:t>- отсутствует группа лиц и близкие родственники среди участников, а также исполнительному органу и руководству государственного заказчика, имеющих единый (общий) экономический интерес и на основании законодательства и учредительных документов право давать им обязательные для исполнения указания.</w:t>
      </w:r>
    </w:p>
    <w:p w14:paraId="74658D97" w14:textId="77777777" w:rsidR="0011088B" w:rsidRPr="00717D2E" w:rsidRDefault="0011088B" w:rsidP="0011088B">
      <w:pPr>
        <w:pStyle w:val="Normal1"/>
        <w:ind w:firstLine="567"/>
        <w:rPr>
          <w:szCs w:val="24"/>
        </w:rPr>
      </w:pPr>
      <w:r w:rsidRPr="00717D2E">
        <w:rPr>
          <w:szCs w:val="24"/>
        </w:rPr>
        <w:t>Мы гарантируем со своей стороны конфиденциальность и неразглашение информации, касающейся данного тендера, лицам или организациям, не имеющим отношения к подготовке и подаче нашего предложения</w:t>
      </w:r>
      <w:r w:rsidRPr="00717D2E">
        <w:rPr>
          <w:szCs w:val="24"/>
          <w:lang w:val="uz-Cyrl-UZ"/>
        </w:rPr>
        <w:t>, а также</w:t>
      </w:r>
      <w:r w:rsidRPr="00717D2E">
        <w:rPr>
          <w:szCs w:val="24"/>
        </w:rPr>
        <w:t xml:space="preserve"> </w:t>
      </w:r>
      <w:r w:rsidRPr="00717D2E">
        <w:rPr>
          <w:szCs w:val="24"/>
          <w:lang w:val="uz-Cyrl-UZ"/>
        </w:rPr>
        <w:t xml:space="preserve">отсутствие нашего </w:t>
      </w:r>
      <w:r w:rsidRPr="00717D2E">
        <w:rPr>
          <w:szCs w:val="24"/>
        </w:rPr>
        <w:t>аффилированно</w:t>
      </w:r>
      <w:r w:rsidRPr="00717D2E">
        <w:rPr>
          <w:szCs w:val="24"/>
          <w:lang w:val="uz-Cyrl-UZ"/>
        </w:rPr>
        <w:t>го</w:t>
      </w:r>
      <w:r w:rsidRPr="00717D2E">
        <w:rPr>
          <w:szCs w:val="24"/>
        </w:rPr>
        <w:t xml:space="preserve"> лиц</w:t>
      </w:r>
      <w:r w:rsidRPr="00717D2E">
        <w:rPr>
          <w:szCs w:val="24"/>
          <w:lang w:val="uz-Cyrl-UZ"/>
        </w:rPr>
        <w:t>а</w:t>
      </w:r>
      <w:r w:rsidRPr="00717D2E">
        <w:rPr>
          <w:szCs w:val="24"/>
        </w:rPr>
        <w:t xml:space="preserve"> </w:t>
      </w:r>
      <w:proofErr w:type="spellStart"/>
      <w:r w:rsidRPr="00717D2E">
        <w:rPr>
          <w:szCs w:val="24"/>
        </w:rPr>
        <w:t>участвов</w:t>
      </w:r>
      <w:proofErr w:type="spellEnd"/>
      <w:r w:rsidRPr="00717D2E">
        <w:rPr>
          <w:szCs w:val="24"/>
          <w:lang w:val="uz-Cyrl-UZ"/>
        </w:rPr>
        <w:t>авших</w:t>
      </w:r>
      <w:r w:rsidRPr="00717D2E">
        <w:rPr>
          <w:szCs w:val="24"/>
        </w:rPr>
        <w:t xml:space="preserve"> в </w:t>
      </w:r>
      <w:r w:rsidRPr="00717D2E">
        <w:rPr>
          <w:szCs w:val="24"/>
          <w:lang w:val="uz-Cyrl-UZ"/>
        </w:rPr>
        <w:t>даном</w:t>
      </w:r>
      <w:r w:rsidRPr="00717D2E">
        <w:rPr>
          <w:szCs w:val="24"/>
        </w:rPr>
        <w:t xml:space="preserve"> лоте тендера.</w:t>
      </w:r>
    </w:p>
    <w:p w14:paraId="76F5D436" w14:textId="77777777" w:rsidR="0011088B" w:rsidRPr="00717D2E" w:rsidRDefault="0011088B" w:rsidP="0011088B">
      <w:pPr>
        <w:pStyle w:val="Normal1"/>
        <w:ind w:firstLine="567"/>
        <w:rPr>
          <w:szCs w:val="24"/>
        </w:rPr>
      </w:pPr>
      <w:r w:rsidRPr="00717D2E">
        <w:rPr>
          <w:szCs w:val="24"/>
        </w:rPr>
        <w:t>Подтверждаем, что полученное нами Уведомление о принятии предложения обяжет нас заключить с Вами официальный договор и нами будет обеспечено его исполнение.</w:t>
      </w:r>
    </w:p>
    <w:p w14:paraId="4FDB0D48" w14:textId="77777777" w:rsidR="0011088B" w:rsidRPr="00717D2E" w:rsidRDefault="0011088B" w:rsidP="0011088B">
      <w:pPr>
        <w:pStyle w:val="Normal1"/>
        <w:ind w:firstLine="567"/>
        <w:rPr>
          <w:szCs w:val="24"/>
        </w:rPr>
      </w:pPr>
      <w:r w:rsidRPr="00717D2E">
        <w:rPr>
          <w:szCs w:val="24"/>
        </w:rPr>
        <w:t>Обязуемся производить взаиморасчёты с Заказчиком в договорных ценах, утверждённых протоколами заседаний Закупочной комиссии и не подлежащих в последующем изменении.</w:t>
      </w:r>
    </w:p>
    <w:p w14:paraId="21997221" w14:textId="77777777" w:rsidR="0011088B" w:rsidRPr="00717D2E" w:rsidRDefault="0011088B" w:rsidP="0011088B">
      <w:pPr>
        <w:rPr>
          <w:rFonts w:ascii="Times New Roman" w:hAnsi="Times New Roman"/>
          <w:lang w:val="ru-RU"/>
        </w:rPr>
      </w:pPr>
    </w:p>
    <w:p w14:paraId="16BC0FD7" w14:textId="77777777" w:rsidR="00183003" w:rsidRPr="00717D2E" w:rsidRDefault="00183003" w:rsidP="004A5B94">
      <w:pPr>
        <w:spacing w:line="276" w:lineRule="auto"/>
        <w:rPr>
          <w:rFonts w:ascii="Times New Roman" w:hAnsi="Times New Roman"/>
          <w:lang w:val="ru-RU"/>
        </w:rPr>
      </w:pPr>
    </w:p>
    <w:p w14:paraId="47B87941" w14:textId="77777777" w:rsidR="00A42F30" w:rsidRPr="00717D2E" w:rsidRDefault="00A42F30" w:rsidP="009E305C">
      <w:pPr>
        <w:spacing w:line="276" w:lineRule="auto"/>
        <w:rPr>
          <w:rFonts w:ascii="Times New Roman" w:hAnsi="Times New Roman"/>
          <w:lang w:val="ru-RU"/>
        </w:rPr>
      </w:pPr>
    </w:p>
    <w:p w14:paraId="0B109DC4" w14:textId="77777777" w:rsidR="00A42F30" w:rsidRPr="00717D2E" w:rsidRDefault="00A42F30" w:rsidP="009E305C">
      <w:pPr>
        <w:spacing w:line="276" w:lineRule="auto"/>
        <w:rPr>
          <w:rFonts w:ascii="Times New Roman" w:hAnsi="Times New Roman"/>
          <w:lang w:val="ru-RU"/>
        </w:rPr>
      </w:pPr>
    </w:p>
    <w:p w14:paraId="178111F1" w14:textId="77777777" w:rsidR="00A42F30" w:rsidRPr="00717D2E" w:rsidRDefault="00A42F30" w:rsidP="00A42F30">
      <w:pPr>
        <w:rPr>
          <w:rFonts w:ascii="Times New Roman" w:hAnsi="Times New Roman"/>
          <w:lang w:val="ru-RU"/>
        </w:rPr>
      </w:pPr>
      <w:r w:rsidRPr="00717D2E">
        <w:rPr>
          <w:rFonts w:ascii="Times New Roman" w:hAnsi="Times New Roman"/>
          <w:lang w:val="ru-RU"/>
        </w:rPr>
        <w:t>Подписи:</w:t>
      </w:r>
    </w:p>
    <w:p w14:paraId="4D9A04B2" w14:textId="77777777" w:rsidR="00A42F30" w:rsidRPr="00717D2E" w:rsidRDefault="00A42F30" w:rsidP="00A42F30">
      <w:pPr>
        <w:rPr>
          <w:rFonts w:ascii="Times New Roman" w:hAnsi="Times New Roman"/>
          <w:lang w:val="ru-RU"/>
        </w:rPr>
      </w:pPr>
    </w:p>
    <w:p w14:paraId="28B2F8B5" w14:textId="77777777" w:rsidR="00A42F30" w:rsidRPr="00717D2E" w:rsidRDefault="00A42F30" w:rsidP="00A42F30">
      <w:pPr>
        <w:rPr>
          <w:rFonts w:ascii="Times New Roman" w:hAnsi="Times New Roman"/>
          <w:lang w:val="ru-RU"/>
        </w:rPr>
      </w:pPr>
      <w:r w:rsidRPr="00717D2E">
        <w:rPr>
          <w:rFonts w:ascii="Times New Roman" w:hAnsi="Times New Roman"/>
          <w:lang w:val="ru-RU"/>
        </w:rPr>
        <w:t>Ф.И.О. руководителя _______________</w:t>
      </w:r>
    </w:p>
    <w:p w14:paraId="74FBFBA3" w14:textId="77777777" w:rsidR="00A42F30" w:rsidRPr="00717D2E" w:rsidRDefault="00A42F30" w:rsidP="00A42F30">
      <w:pPr>
        <w:rPr>
          <w:rFonts w:ascii="Times New Roman" w:hAnsi="Times New Roman"/>
          <w:lang w:val="ru-RU"/>
        </w:rPr>
      </w:pPr>
    </w:p>
    <w:p w14:paraId="01F18BCA" w14:textId="77777777" w:rsidR="00A42F30" w:rsidRPr="00717D2E" w:rsidRDefault="00A42F30" w:rsidP="00A42F30">
      <w:pPr>
        <w:rPr>
          <w:rFonts w:ascii="Times New Roman" w:hAnsi="Times New Roman"/>
          <w:lang w:val="ru-RU"/>
        </w:rPr>
      </w:pPr>
      <w:r w:rsidRPr="00717D2E">
        <w:rPr>
          <w:rFonts w:ascii="Times New Roman" w:hAnsi="Times New Roman"/>
          <w:lang w:val="ru-RU"/>
        </w:rPr>
        <w:t>Ф.И.О. главного бухгалтера (начальника финансового отдела) ______________</w:t>
      </w:r>
    </w:p>
    <w:p w14:paraId="2A8C6354" w14:textId="77777777" w:rsidR="00A42F30" w:rsidRPr="00717D2E" w:rsidRDefault="00A42F30" w:rsidP="00A42F30">
      <w:pPr>
        <w:rPr>
          <w:rFonts w:ascii="Times New Roman" w:hAnsi="Times New Roman"/>
          <w:lang w:val="ru-RU"/>
        </w:rPr>
      </w:pPr>
    </w:p>
    <w:p w14:paraId="66CB6808" w14:textId="77777777" w:rsidR="00A42F30" w:rsidRPr="00717D2E" w:rsidRDefault="00A42F30" w:rsidP="00A42F30">
      <w:pPr>
        <w:rPr>
          <w:rFonts w:ascii="Times New Roman" w:hAnsi="Times New Roman"/>
          <w:lang w:val="ru-RU"/>
        </w:rPr>
      </w:pPr>
      <w:r w:rsidRPr="00717D2E">
        <w:rPr>
          <w:rFonts w:ascii="Times New Roman" w:hAnsi="Times New Roman"/>
          <w:lang w:val="ru-RU"/>
        </w:rPr>
        <w:t>Ф.И.О. юриста ____________________</w:t>
      </w:r>
    </w:p>
    <w:p w14:paraId="2462D592" w14:textId="77777777" w:rsidR="00A42F30" w:rsidRPr="00717D2E" w:rsidRDefault="00A42F30" w:rsidP="00A42F30">
      <w:pPr>
        <w:rPr>
          <w:rFonts w:ascii="Times New Roman" w:hAnsi="Times New Roman"/>
          <w:lang w:val="ru-RU"/>
        </w:rPr>
      </w:pPr>
    </w:p>
    <w:p w14:paraId="7EA813A2" w14:textId="77777777" w:rsidR="00A42F30" w:rsidRPr="00717D2E" w:rsidRDefault="00A42F30" w:rsidP="00A42F30">
      <w:pPr>
        <w:rPr>
          <w:rFonts w:ascii="Times New Roman" w:hAnsi="Times New Roman"/>
          <w:lang w:val="ru-RU"/>
        </w:rPr>
      </w:pPr>
    </w:p>
    <w:p w14:paraId="110626A4" w14:textId="77777777" w:rsidR="00A42F30" w:rsidRPr="00717D2E" w:rsidRDefault="00A42F30" w:rsidP="00A42F30">
      <w:pPr>
        <w:rPr>
          <w:rFonts w:ascii="Times New Roman" w:hAnsi="Times New Roman"/>
          <w:lang w:val="ru-RU"/>
        </w:rPr>
      </w:pPr>
      <w:r w:rsidRPr="00717D2E">
        <w:rPr>
          <w:rFonts w:ascii="Times New Roman" w:hAnsi="Times New Roman"/>
          <w:lang w:val="ru-RU"/>
        </w:rPr>
        <w:t>Место печати</w:t>
      </w:r>
    </w:p>
    <w:p w14:paraId="34050D90" w14:textId="77777777" w:rsidR="00A42F30" w:rsidRPr="00717D2E" w:rsidRDefault="00A42F30" w:rsidP="00A42F30">
      <w:pPr>
        <w:rPr>
          <w:rFonts w:ascii="Times New Roman" w:hAnsi="Times New Roman"/>
          <w:lang w:val="ru-RU"/>
        </w:rPr>
      </w:pPr>
    </w:p>
    <w:p w14:paraId="40E618B1" w14:textId="77777777" w:rsidR="00A42F30" w:rsidRPr="00717D2E" w:rsidRDefault="00A42F30" w:rsidP="00A42F30">
      <w:pPr>
        <w:rPr>
          <w:rFonts w:ascii="Times New Roman" w:hAnsi="Times New Roman"/>
          <w:lang w:val="ru-RU"/>
        </w:rPr>
      </w:pPr>
    </w:p>
    <w:p w14:paraId="564E0DCC" w14:textId="77777777" w:rsidR="00A42F30" w:rsidRPr="00717D2E" w:rsidRDefault="00A42F30" w:rsidP="00A42F30">
      <w:pPr>
        <w:rPr>
          <w:rFonts w:ascii="Times New Roman" w:hAnsi="Times New Roman"/>
          <w:lang w:val="ru-RU"/>
        </w:rPr>
      </w:pPr>
    </w:p>
    <w:p w14:paraId="0B74409A" w14:textId="77777777" w:rsidR="00A42F30" w:rsidRPr="00717D2E" w:rsidRDefault="00A42F30" w:rsidP="00A42F30">
      <w:pPr>
        <w:rPr>
          <w:rFonts w:ascii="Times New Roman" w:hAnsi="Times New Roman"/>
          <w:lang w:val="ru-RU"/>
        </w:rPr>
      </w:pPr>
    </w:p>
    <w:p w14:paraId="05DF003B" w14:textId="77777777" w:rsidR="00A42F30" w:rsidRPr="00717D2E" w:rsidRDefault="00A42F30" w:rsidP="00A42F30">
      <w:pPr>
        <w:rPr>
          <w:rFonts w:ascii="Times New Roman" w:hAnsi="Times New Roman"/>
          <w:lang w:val="ru-RU"/>
        </w:rPr>
      </w:pPr>
    </w:p>
    <w:p w14:paraId="57189852" w14:textId="77777777" w:rsidR="00A42F30" w:rsidRPr="00717D2E" w:rsidRDefault="00A42F30" w:rsidP="00A42F30">
      <w:pPr>
        <w:jc w:val="right"/>
        <w:rPr>
          <w:rFonts w:ascii="Times New Roman" w:hAnsi="Times New Roman"/>
          <w:i/>
          <w:lang w:val="ru-RU"/>
        </w:rPr>
      </w:pPr>
    </w:p>
    <w:p w14:paraId="6598672A" w14:textId="77777777" w:rsidR="00A42F30" w:rsidRPr="00717D2E" w:rsidRDefault="00A42F30" w:rsidP="00A42F30">
      <w:pPr>
        <w:jc w:val="right"/>
        <w:rPr>
          <w:rFonts w:ascii="Times New Roman" w:hAnsi="Times New Roman"/>
          <w:i/>
          <w:lang w:val="ru-RU"/>
        </w:rPr>
      </w:pPr>
    </w:p>
    <w:p w14:paraId="22BAAD3F" w14:textId="77777777" w:rsidR="00A42F30" w:rsidRPr="00717D2E" w:rsidRDefault="00A42F30" w:rsidP="00A42F30">
      <w:pPr>
        <w:jc w:val="right"/>
        <w:rPr>
          <w:rFonts w:ascii="Times New Roman" w:hAnsi="Times New Roman"/>
          <w:i/>
          <w:lang w:val="ru-RU"/>
        </w:rPr>
      </w:pPr>
    </w:p>
    <w:p w14:paraId="6E950E72" w14:textId="77777777" w:rsidR="005170B9" w:rsidRPr="00717D2E" w:rsidRDefault="005170B9" w:rsidP="00A42F30">
      <w:pPr>
        <w:jc w:val="right"/>
        <w:rPr>
          <w:rFonts w:ascii="Times New Roman" w:hAnsi="Times New Roman"/>
          <w:i/>
          <w:lang w:val="ru-RU"/>
        </w:rPr>
        <w:sectPr w:rsidR="005170B9" w:rsidRPr="00717D2E" w:rsidSect="005170B9">
          <w:pgSz w:w="11906" w:h="16838"/>
          <w:pgMar w:top="907" w:right="851" w:bottom="567" w:left="1701" w:header="709" w:footer="709" w:gutter="0"/>
          <w:cols w:space="708"/>
          <w:docGrid w:linePitch="360"/>
        </w:sectPr>
      </w:pPr>
    </w:p>
    <w:p w14:paraId="67580CF8" w14:textId="77777777" w:rsidR="00A42F30" w:rsidRPr="00717D2E" w:rsidRDefault="00A67231" w:rsidP="00A42F30">
      <w:pPr>
        <w:jc w:val="right"/>
        <w:rPr>
          <w:rFonts w:ascii="Times New Roman" w:hAnsi="Times New Roman"/>
          <w:i/>
          <w:lang w:val="ru-RU"/>
        </w:rPr>
      </w:pPr>
      <w:r w:rsidRPr="00717D2E">
        <w:rPr>
          <w:rFonts w:ascii="Times New Roman" w:hAnsi="Times New Roman"/>
          <w:i/>
          <w:lang w:val="ru-RU"/>
        </w:rPr>
        <w:lastRenderedPageBreak/>
        <w:t>Ф</w:t>
      </w:r>
      <w:r w:rsidR="00A42F30" w:rsidRPr="00717D2E">
        <w:rPr>
          <w:rFonts w:ascii="Times New Roman" w:hAnsi="Times New Roman"/>
          <w:i/>
          <w:lang w:val="ru-RU"/>
        </w:rPr>
        <w:t>орма № 3</w:t>
      </w:r>
    </w:p>
    <w:p w14:paraId="37F6731D" w14:textId="77777777" w:rsidR="00A42F30" w:rsidRPr="00717D2E" w:rsidRDefault="00A42F30" w:rsidP="00A42F30">
      <w:pPr>
        <w:autoSpaceDE w:val="0"/>
        <w:autoSpaceDN w:val="0"/>
        <w:adjustRightInd w:val="0"/>
        <w:jc w:val="center"/>
        <w:rPr>
          <w:rFonts w:ascii="Times New Roman" w:hAnsi="Times New Roman"/>
          <w:b/>
          <w:bCs/>
          <w:lang w:val="ru-RU"/>
        </w:rPr>
      </w:pPr>
      <w:r w:rsidRPr="00717D2E">
        <w:rPr>
          <w:rFonts w:ascii="Times New Roman" w:hAnsi="Times New Roman"/>
          <w:b/>
          <w:bCs/>
          <w:lang w:val="ru-RU"/>
        </w:rPr>
        <w:t>Общая информация об участнике тендера</w:t>
      </w:r>
    </w:p>
    <w:p w14:paraId="04AB0465" w14:textId="77777777" w:rsidR="00A42F30" w:rsidRPr="00717D2E" w:rsidRDefault="00A42F30" w:rsidP="00A42F30">
      <w:pPr>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6137"/>
        <w:gridCol w:w="2753"/>
      </w:tblGrid>
      <w:tr w:rsidR="00705F2B" w:rsidRPr="002E056D" w14:paraId="649B3163" w14:textId="77777777" w:rsidTr="004A5B94">
        <w:trPr>
          <w:trHeight w:val="571"/>
        </w:trPr>
        <w:tc>
          <w:tcPr>
            <w:tcW w:w="243" w:type="pct"/>
          </w:tcPr>
          <w:p w14:paraId="2FD4368A"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1</w:t>
            </w:r>
          </w:p>
        </w:tc>
        <w:tc>
          <w:tcPr>
            <w:tcW w:w="3284" w:type="pct"/>
          </w:tcPr>
          <w:p w14:paraId="7B3D072C" w14:textId="77777777" w:rsidR="00A42F30" w:rsidRPr="00717D2E" w:rsidRDefault="00A42F30" w:rsidP="001C0A8F">
            <w:pPr>
              <w:autoSpaceDE w:val="0"/>
              <w:autoSpaceDN w:val="0"/>
              <w:adjustRightInd w:val="0"/>
              <w:rPr>
                <w:rFonts w:ascii="Times New Roman" w:hAnsi="Times New Roman"/>
                <w:bCs/>
                <w:lang w:val="ru-RU"/>
              </w:rPr>
            </w:pPr>
            <w:r w:rsidRPr="00717D2E">
              <w:rPr>
                <w:rFonts w:ascii="Times New Roman" w:hAnsi="Times New Roman"/>
                <w:lang w:val="ru-RU"/>
              </w:rPr>
              <w:t>Полное наименование юридического лица, с указанием организационно-правовой формы</w:t>
            </w:r>
          </w:p>
        </w:tc>
        <w:tc>
          <w:tcPr>
            <w:tcW w:w="1473" w:type="pct"/>
          </w:tcPr>
          <w:p w14:paraId="6F492847"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2E056D" w14:paraId="799FB5A6" w14:textId="77777777" w:rsidTr="001C0A8F">
        <w:tc>
          <w:tcPr>
            <w:tcW w:w="243" w:type="pct"/>
          </w:tcPr>
          <w:p w14:paraId="30C29E13"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2</w:t>
            </w:r>
          </w:p>
        </w:tc>
        <w:tc>
          <w:tcPr>
            <w:tcW w:w="3284" w:type="pct"/>
          </w:tcPr>
          <w:p w14:paraId="35370317" w14:textId="77777777" w:rsidR="00A42F30" w:rsidRPr="00717D2E" w:rsidRDefault="00A42F30" w:rsidP="001C0A8F">
            <w:pPr>
              <w:autoSpaceDE w:val="0"/>
              <w:autoSpaceDN w:val="0"/>
              <w:adjustRightInd w:val="0"/>
              <w:rPr>
                <w:rFonts w:ascii="Times New Roman" w:hAnsi="Times New Roman"/>
                <w:lang w:val="ru-RU"/>
              </w:rPr>
            </w:pPr>
            <w:r w:rsidRPr="00717D2E">
              <w:rPr>
                <w:rFonts w:ascii="Times New Roman" w:hAnsi="Times New Roman"/>
                <w:lang w:val="ru-RU"/>
              </w:rPr>
              <w:t>Сведение о регистрации (дата регистрации, регистрационный номер, наименование регистрирующего органа)</w:t>
            </w:r>
          </w:p>
        </w:tc>
        <w:tc>
          <w:tcPr>
            <w:tcW w:w="1473" w:type="pct"/>
          </w:tcPr>
          <w:p w14:paraId="1A7E4813"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717D2E" w14:paraId="60E12FEC" w14:textId="77777777" w:rsidTr="001C0A8F">
        <w:tc>
          <w:tcPr>
            <w:tcW w:w="243" w:type="pct"/>
          </w:tcPr>
          <w:p w14:paraId="7F089CB5"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3</w:t>
            </w:r>
          </w:p>
        </w:tc>
        <w:tc>
          <w:tcPr>
            <w:tcW w:w="3284" w:type="pct"/>
          </w:tcPr>
          <w:p w14:paraId="0870D241" w14:textId="77777777" w:rsidR="00A42F30" w:rsidRPr="00717D2E" w:rsidRDefault="00A42F30" w:rsidP="001C0A8F">
            <w:pPr>
              <w:autoSpaceDE w:val="0"/>
              <w:autoSpaceDN w:val="0"/>
              <w:adjustRightInd w:val="0"/>
              <w:rPr>
                <w:rFonts w:ascii="Times New Roman" w:hAnsi="Times New Roman"/>
                <w:lang w:val="ru-RU"/>
              </w:rPr>
            </w:pPr>
            <w:r w:rsidRPr="00717D2E">
              <w:rPr>
                <w:rFonts w:ascii="Times New Roman" w:hAnsi="Times New Roman"/>
                <w:lang w:val="ru-RU"/>
              </w:rPr>
              <w:t>Юридический адрес</w:t>
            </w:r>
          </w:p>
        </w:tc>
        <w:tc>
          <w:tcPr>
            <w:tcW w:w="1473" w:type="pct"/>
          </w:tcPr>
          <w:p w14:paraId="6B3EBCE3"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2E056D" w14:paraId="08A4F376" w14:textId="77777777" w:rsidTr="001C0A8F">
        <w:tc>
          <w:tcPr>
            <w:tcW w:w="243" w:type="pct"/>
          </w:tcPr>
          <w:p w14:paraId="39F85A75"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4</w:t>
            </w:r>
          </w:p>
        </w:tc>
        <w:tc>
          <w:tcPr>
            <w:tcW w:w="3284" w:type="pct"/>
          </w:tcPr>
          <w:p w14:paraId="07B31FA9" w14:textId="77777777" w:rsidR="00A42F30" w:rsidRPr="00717D2E" w:rsidRDefault="00A42F30" w:rsidP="001C0A8F">
            <w:pPr>
              <w:autoSpaceDE w:val="0"/>
              <w:autoSpaceDN w:val="0"/>
              <w:adjustRightInd w:val="0"/>
              <w:rPr>
                <w:rFonts w:ascii="Times New Roman" w:hAnsi="Times New Roman"/>
                <w:lang w:val="ru-RU"/>
              </w:rPr>
            </w:pPr>
            <w:r w:rsidRPr="00717D2E">
              <w:rPr>
                <w:rFonts w:ascii="Times New Roman" w:hAnsi="Times New Roman"/>
                <w:lang w:val="ru-RU"/>
              </w:rPr>
              <w:t>Контактный телефон, факс, е-</w:t>
            </w:r>
            <w:proofErr w:type="spellStart"/>
            <w:r w:rsidRPr="00717D2E">
              <w:rPr>
                <w:rFonts w:ascii="Times New Roman" w:hAnsi="Times New Roman"/>
                <w:lang w:val="ru-RU"/>
              </w:rPr>
              <w:t>mail</w:t>
            </w:r>
            <w:proofErr w:type="spellEnd"/>
          </w:p>
        </w:tc>
        <w:tc>
          <w:tcPr>
            <w:tcW w:w="1473" w:type="pct"/>
          </w:tcPr>
          <w:p w14:paraId="7DD2521C"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717D2E" w14:paraId="37CCDC2A" w14:textId="77777777" w:rsidTr="001C0A8F">
        <w:tc>
          <w:tcPr>
            <w:tcW w:w="243" w:type="pct"/>
          </w:tcPr>
          <w:p w14:paraId="3B1CAFF0"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5</w:t>
            </w:r>
          </w:p>
        </w:tc>
        <w:tc>
          <w:tcPr>
            <w:tcW w:w="3284" w:type="pct"/>
          </w:tcPr>
          <w:p w14:paraId="56965B42" w14:textId="77777777" w:rsidR="00A42F30" w:rsidRPr="00717D2E" w:rsidRDefault="00A42F30" w:rsidP="001C0A8F">
            <w:pPr>
              <w:autoSpaceDE w:val="0"/>
              <w:autoSpaceDN w:val="0"/>
              <w:adjustRightInd w:val="0"/>
              <w:rPr>
                <w:rFonts w:ascii="Times New Roman" w:hAnsi="Times New Roman"/>
                <w:lang w:val="ru-RU"/>
              </w:rPr>
            </w:pPr>
            <w:r w:rsidRPr="00717D2E">
              <w:rPr>
                <w:rFonts w:ascii="Times New Roman" w:hAnsi="Times New Roman"/>
                <w:lang w:val="ru-RU"/>
              </w:rPr>
              <w:t>Полные банковские реквизиты</w:t>
            </w:r>
          </w:p>
        </w:tc>
        <w:tc>
          <w:tcPr>
            <w:tcW w:w="1473" w:type="pct"/>
          </w:tcPr>
          <w:p w14:paraId="6137E158"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717D2E" w14:paraId="1CEFAAEF" w14:textId="77777777" w:rsidTr="001C0A8F">
        <w:tc>
          <w:tcPr>
            <w:tcW w:w="243" w:type="pct"/>
          </w:tcPr>
          <w:p w14:paraId="49270003" w14:textId="77777777" w:rsidR="00A42F30" w:rsidRPr="00717D2E" w:rsidRDefault="00A42F30" w:rsidP="0062710D">
            <w:pPr>
              <w:autoSpaceDE w:val="0"/>
              <w:autoSpaceDN w:val="0"/>
              <w:adjustRightInd w:val="0"/>
              <w:rPr>
                <w:rFonts w:ascii="Times New Roman" w:hAnsi="Times New Roman"/>
                <w:bCs/>
                <w:lang w:val="ru-RU"/>
              </w:rPr>
            </w:pPr>
            <w:r w:rsidRPr="00717D2E">
              <w:rPr>
                <w:rFonts w:ascii="Times New Roman" w:hAnsi="Times New Roman"/>
                <w:bCs/>
                <w:lang w:val="ru-RU"/>
              </w:rPr>
              <w:t>6</w:t>
            </w:r>
          </w:p>
        </w:tc>
        <w:tc>
          <w:tcPr>
            <w:tcW w:w="3284" w:type="pct"/>
          </w:tcPr>
          <w:p w14:paraId="78385B3D" w14:textId="77777777" w:rsidR="00A42F30" w:rsidRPr="00717D2E" w:rsidRDefault="00A42F30" w:rsidP="001C0A8F">
            <w:pPr>
              <w:autoSpaceDE w:val="0"/>
              <w:autoSpaceDN w:val="0"/>
              <w:adjustRightInd w:val="0"/>
              <w:rPr>
                <w:rFonts w:ascii="Times New Roman" w:hAnsi="Times New Roman"/>
                <w:lang w:val="ru-RU"/>
              </w:rPr>
            </w:pPr>
            <w:r w:rsidRPr="00717D2E">
              <w:rPr>
                <w:rFonts w:ascii="Times New Roman" w:hAnsi="Times New Roman"/>
                <w:lang w:val="ru-RU"/>
              </w:rPr>
              <w:t>Основные направления деятельности</w:t>
            </w:r>
          </w:p>
        </w:tc>
        <w:tc>
          <w:tcPr>
            <w:tcW w:w="1473" w:type="pct"/>
          </w:tcPr>
          <w:p w14:paraId="25111F6F" w14:textId="77777777" w:rsidR="00A42F30" w:rsidRPr="00717D2E" w:rsidRDefault="00A42F30" w:rsidP="0062710D">
            <w:pPr>
              <w:autoSpaceDE w:val="0"/>
              <w:autoSpaceDN w:val="0"/>
              <w:adjustRightInd w:val="0"/>
              <w:rPr>
                <w:rFonts w:ascii="Times New Roman" w:hAnsi="Times New Roman"/>
                <w:bCs/>
                <w:lang w:val="ru-RU"/>
              </w:rPr>
            </w:pPr>
          </w:p>
        </w:tc>
      </w:tr>
      <w:tr w:rsidR="00705F2B" w:rsidRPr="002E056D" w14:paraId="2296205C" w14:textId="77777777" w:rsidTr="001C0A8F">
        <w:tc>
          <w:tcPr>
            <w:tcW w:w="243" w:type="pct"/>
          </w:tcPr>
          <w:p w14:paraId="317D62D9" w14:textId="77777777" w:rsidR="00587CE3" w:rsidRPr="00717D2E" w:rsidRDefault="00587CE3" w:rsidP="00587CE3">
            <w:pPr>
              <w:autoSpaceDE w:val="0"/>
              <w:autoSpaceDN w:val="0"/>
              <w:adjustRightInd w:val="0"/>
              <w:rPr>
                <w:rFonts w:ascii="Times New Roman" w:hAnsi="Times New Roman"/>
                <w:bCs/>
                <w:lang w:val="ru-RU"/>
              </w:rPr>
            </w:pPr>
            <w:r w:rsidRPr="00717D2E">
              <w:rPr>
                <w:rFonts w:ascii="Times New Roman" w:hAnsi="Times New Roman"/>
                <w:bCs/>
                <w:lang w:val="ru-RU"/>
              </w:rPr>
              <w:t>7</w:t>
            </w:r>
          </w:p>
        </w:tc>
        <w:tc>
          <w:tcPr>
            <w:tcW w:w="3284" w:type="pct"/>
          </w:tcPr>
          <w:p w14:paraId="3245F85F" w14:textId="77777777" w:rsidR="00587CE3" w:rsidRPr="00717D2E" w:rsidRDefault="00587CE3" w:rsidP="001C0A8F">
            <w:pPr>
              <w:autoSpaceDE w:val="0"/>
              <w:autoSpaceDN w:val="0"/>
              <w:adjustRightInd w:val="0"/>
              <w:rPr>
                <w:rFonts w:ascii="Times New Roman" w:hAnsi="Times New Roman"/>
                <w:lang w:val="ru-RU"/>
              </w:rPr>
            </w:pPr>
            <w:r w:rsidRPr="00717D2E">
              <w:rPr>
                <w:rFonts w:ascii="Times New Roman" w:hAnsi="Times New Roman"/>
                <w:lang w:val="ru-RU"/>
              </w:rPr>
              <w:t>Информация об учредителях</w:t>
            </w:r>
            <w:r w:rsidR="00DE050C" w:rsidRPr="00717D2E">
              <w:rPr>
                <w:rFonts w:ascii="Times New Roman" w:hAnsi="Times New Roman"/>
                <w:lang w:val="ru-RU"/>
              </w:rPr>
              <w:t xml:space="preserve"> (обязательно к предоставлению)</w:t>
            </w:r>
          </w:p>
        </w:tc>
        <w:tc>
          <w:tcPr>
            <w:tcW w:w="1473" w:type="pct"/>
          </w:tcPr>
          <w:p w14:paraId="415630AC" w14:textId="77777777" w:rsidR="00587CE3" w:rsidRPr="00717D2E" w:rsidRDefault="00587CE3" w:rsidP="00587CE3">
            <w:pPr>
              <w:autoSpaceDE w:val="0"/>
              <w:autoSpaceDN w:val="0"/>
              <w:adjustRightInd w:val="0"/>
              <w:rPr>
                <w:rFonts w:ascii="Times New Roman" w:hAnsi="Times New Roman"/>
                <w:bCs/>
                <w:lang w:val="ru-RU"/>
              </w:rPr>
            </w:pPr>
          </w:p>
        </w:tc>
      </w:tr>
      <w:tr w:rsidR="00705F2B" w:rsidRPr="002E056D" w14:paraId="43BFF04C" w14:textId="77777777" w:rsidTr="001C0A8F">
        <w:tc>
          <w:tcPr>
            <w:tcW w:w="243" w:type="pct"/>
          </w:tcPr>
          <w:p w14:paraId="74643625" w14:textId="77777777" w:rsidR="00587CE3" w:rsidRPr="00717D2E" w:rsidRDefault="00587CE3" w:rsidP="00587CE3">
            <w:pPr>
              <w:autoSpaceDE w:val="0"/>
              <w:autoSpaceDN w:val="0"/>
              <w:adjustRightInd w:val="0"/>
              <w:rPr>
                <w:rFonts w:ascii="Times New Roman" w:hAnsi="Times New Roman"/>
                <w:bCs/>
                <w:lang w:val="ru-RU"/>
              </w:rPr>
            </w:pPr>
            <w:r w:rsidRPr="00717D2E">
              <w:rPr>
                <w:rFonts w:ascii="Times New Roman" w:hAnsi="Times New Roman"/>
                <w:bCs/>
                <w:lang w:val="ru-RU"/>
              </w:rPr>
              <w:t>8</w:t>
            </w:r>
          </w:p>
        </w:tc>
        <w:tc>
          <w:tcPr>
            <w:tcW w:w="3284" w:type="pct"/>
          </w:tcPr>
          <w:p w14:paraId="437E29A5" w14:textId="77777777" w:rsidR="00587CE3" w:rsidRPr="00717D2E" w:rsidRDefault="00587CE3" w:rsidP="001C0A8F">
            <w:pPr>
              <w:autoSpaceDE w:val="0"/>
              <w:autoSpaceDN w:val="0"/>
              <w:adjustRightInd w:val="0"/>
              <w:rPr>
                <w:rFonts w:ascii="Times New Roman" w:hAnsi="Times New Roman"/>
                <w:lang w:val="ru-RU"/>
              </w:rPr>
            </w:pPr>
            <w:r w:rsidRPr="00717D2E">
              <w:rPr>
                <w:rFonts w:ascii="Times New Roman" w:hAnsi="Times New Roman"/>
                <w:lang w:val="ru-RU"/>
              </w:rPr>
              <w:t>Информация о бенефициарных владельцах</w:t>
            </w:r>
            <w:r w:rsidR="00DE050C" w:rsidRPr="00717D2E">
              <w:rPr>
                <w:rFonts w:ascii="Times New Roman" w:hAnsi="Times New Roman"/>
                <w:lang w:val="ru-RU"/>
              </w:rPr>
              <w:t xml:space="preserve"> (обязательно к предоставлению)</w:t>
            </w:r>
          </w:p>
        </w:tc>
        <w:tc>
          <w:tcPr>
            <w:tcW w:w="1473" w:type="pct"/>
          </w:tcPr>
          <w:p w14:paraId="5A1070B0" w14:textId="77777777" w:rsidR="00587CE3" w:rsidRPr="00717D2E" w:rsidRDefault="00587CE3" w:rsidP="00587CE3">
            <w:pPr>
              <w:autoSpaceDE w:val="0"/>
              <w:autoSpaceDN w:val="0"/>
              <w:adjustRightInd w:val="0"/>
              <w:rPr>
                <w:rFonts w:ascii="Times New Roman" w:hAnsi="Times New Roman"/>
                <w:bCs/>
                <w:lang w:val="ru-RU"/>
              </w:rPr>
            </w:pPr>
          </w:p>
        </w:tc>
      </w:tr>
    </w:tbl>
    <w:p w14:paraId="35725DB7" w14:textId="77777777" w:rsidR="00587CE3" w:rsidRPr="00717D2E" w:rsidRDefault="00587CE3" w:rsidP="00587CE3">
      <w:pPr>
        <w:autoSpaceDE w:val="0"/>
        <w:autoSpaceDN w:val="0"/>
        <w:adjustRightInd w:val="0"/>
        <w:rPr>
          <w:rFonts w:ascii="Times New Roman" w:hAnsi="Times New Roman"/>
          <w:lang w:val="ru-RU"/>
        </w:rPr>
      </w:pPr>
    </w:p>
    <w:p w14:paraId="7F82019B" w14:textId="77777777" w:rsidR="00587CE3" w:rsidRPr="00717D2E" w:rsidRDefault="00587CE3" w:rsidP="00A67231">
      <w:pPr>
        <w:autoSpaceDE w:val="0"/>
        <w:autoSpaceDN w:val="0"/>
        <w:adjustRightInd w:val="0"/>
        <w:rPr>
          <w:rFonts w:ascii="Times New Roman" w:hAnsi="Times New Roman"/>
          <w:i/>
          <w:lang w:val="ru-RU"/>
        </w:rPr>
      </w:pPr>
      <w:r w:rsidRPr="00717D2E">
        <w:rPr>
          <w:rFonts w:ascii="Times New Roman" w:hAnsi="Times New Roman"/>
          <w:lang w:val="ru-RU"/>
        </w:rPr>
        <w:t>*</w:t>
      </w:r>
      <w:r w:rsidRPr="00717D2E">
        <w:rPr>
          <w:rFonts w:ascii="Times New Roman" w:hAnsi="Times New Roman"/>
          <w:i/>
          <w:lang w:val="ru-RU"/>
        </w:rPr>
        <w:t xml:space="preserve">Информация о учредителях и </w:t>
      </w:r>
      <w:proofErr w:type="spellStart"/>
      <w:r w:rsidRPr="00717D2E">
        <w:rPr>
          <w:rFonts w:ascii="Times New Roman" w:hAnsi="Times New Roman"/>
          <w:i/>
          <w:lang w:val="ru-RU"/>
        </w:rPr>
        <w:t>бенефиуиарных</w:t>
      </w:r>
      <w:proofErr w:type="spellEnd"/>
      <w:r w:rsidRPr="00717D2E">
        <w:rPr>
          <w:rFonts w:ascii="Times New Roman" w:hAnsi="Times New Roman"/>
          <w:i/>
          <w:lang w:val="ru-RU"/>
        </w:rPr>
        <w:t xml:space="preserve"> владельцах должна сопровождаться подтверждающими документами</w:t>
      </w:r>
    </w:p>
    <w:p w14:paraId="39848621" w14:textId="77777777" w:rsidR="00D54C5A" w:rsidRPr="00717D2E" w:rsidRDefault="00D54C5A" w:rsidP="00A67231">
      <w:pPr>
        <w:autoSpaceDE w:val="0"/>
        <w:autoSpaceDN w:val="0"/>
        <w:adjustRightInd w:val="0"/>
        <w:rPr>
          <w:rFonts w:ascii="Times New Roman" w:hAnsi="Times New Roman"/>
          <w:i/>
          <w:lang w:val="ru-RU"/>
        </w:rPr>
      </w:pPr>
    </w:p>
    <w:p w14:paraId="2C1A6C57" w14:textId="77777777" w:rsidR="00D54C5A" w:rsidRPr="00717D2E" w:rsidRDefault="00D54C5A" w:rsidP="00D54C5A">
      <w:pPr>
        <w:jc w:val="right"/>
        <w:rPr>
          <w:rFonts w:ascii="Times New Roman" w:hAnsi="Times New Roman"/>
          <w:spacing w:val="-2"/>
          <w:lang w:val="ru-RU"/>
        </w:rPr>
      </w:pPr>
    </w:p>
    <w:p w14:paraId="0CBB22F8" w14:textId="77777777" w:rsidR="00D54C5A" w:rsidRPr="00717D2E" w:rsidRDefault="00D54C5A" w:rsidP="00D54C5A">
      <w:pPr>
        <w:rPr>
          <w:rFonts w:ascii="Times New Roman" w:hAnsi="Times New Roman"/>
          <w:lang w:val="ru-RU"/>
        </w:rPr>
      </w:pPr>
    </w:p>
    <w:p w14:paraId="02394403" w14:textId="77777777" w:rsidR="00D54C5A" w:rsidRPr="00717D2E" w:rsidRDefault="00D54C5A" w:rsidP="00A67231">
      <w:pPr>
        <w:autoSpaceDE w:val="0"/>
        <w:autoSpaceDN w:val="0"/>
        <w:adjustRightInd w:val="0"/>
        <w:rPr>
          <w:rFonts w:ascii="Times New Roman" w:hAnsi="Times New Roman"/>
          <w:i/>
          <w:lang w:val="ru-RU"/>
        </w:rPr>
      </w:pPr>
    </w:p>
    <w:p w14:paraId="69F2D83E" w14:textId="77777777" w:rsidR="00A42F30" w:rsidRPr="00717D2E" w:rsidRDefault="00A42F30" w:rsidP="00A42F30">
      <w:pPr>
        <w:autoSpaceDE w:val="0"/>
        <w:autoSpaceDN w:val="0"/>
        <w:adjustRightInd w:val="0"/>
        <w:jc w:val="center"/>
        <w:rPr>
          <w:rFonts w:ascii="Times New Roman" w:hAnsi="Times New Roman"/>
          <w:b/>
          <w:lang w:val="ru-RU"/>
        </w:rPr>
      </w:pPr>
      <w:r w:rsidRPr="00717D2E">
        <w:rPr>
          <w:rFonts w:ascii="Times New Roman" w:hAnsi="Times New Roman"/>
          <w:b/>
          <w:lang w:val="ru-RU"/>
        </w:rPr>
        <w:t xml:space="preserve">Информация об опыте поставки требуемого или аналогичного </w:t>
      </w:r>
      <w:r w:rsidR="00D82762" w:rsidRPr="00717D2E">
        <w:rPr>
          <w:rFonts w:ascii="Times New Roman" w:hAnsi="Times New Roman"/>
          <w:b/>
          <w:lang w:val="ru-RU"/>
        </w:rPr>
        <w:t>товара</w:t>
      </w:r>
    </w:p>
    <w:p w14:paraId="245EA25C" w14:textId="77777777" w:rsidR="00A42F30" w:rsidRPr="00717D2E" w:rsidRDefault="00A42F30" w:rsidP="00A42F30">
      <w:pPr>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
        <w:gridCol w:w="3312"/>
        <w:gridCol w:w="2614"/>
        <w:gridCol w:w="1220"/>
        <w:gridCol w:w="1744"/>
      </w:tblGrid>
      <w:tr w:rsidR="00705F2B" w:rsidRPr="00717D2E" w14:paraId="3990E5B4" w14:textId="77777777" w:rsidTr="00CA371D">
        <w:tc>
          <w:tcPr>
            <w:tcW w:w="243" w:type="pct"/>
            <w:vAlign w:val="center"/>
          </w:tcPr>
          <w:p w14:paraId="5D877A1D"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w:t>
            </w:r>
          </w:p>
        </w:tc>
        <w:tc>
          <w:tcPr>
            <w:tcW w:w="1772" w:type="pct"/>
            <w:vAlign w:val="center"/>
          </w:tcPr>
          <w:p w14:paraId="31648A72"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Наименование предмета поставки</w:t>
            </w:r>
          </w:p>
        </w:tc>
        <w:tc>
          <w:tcPr>
            <w:tcW w:w="1399" w:type="pct"/>
            <w:vAlign w:val="center"/>
          </w:tcPr>
          <w:p w14:paraId="791FFE11" w14:textId="77777777" w:rsidR="00A42F30" w:rsidRPr="00717D2E" w:rsidRDefault="00A42F30" w:rsidP="00197F08">
            <w:pPr>
              <w:autoSpaceDE w:val="0"/>
              <w:autoSpaceDN w:val="0"/>
              <w:adjustRightInd w:val="0"/>
              <w:rPr>
                <w:rFonts w:ascii="Segoe UI" w:hAnsi="Segoe UI" w:cs="Segoe UI"/>
                <w:sz w:val="20"/>
                <w:szCs w:val="20"/>
                <w:lang w:val="ru-RU" w:eastAsia="ru-RU"/>
              </w:rPr>
            </w:pPr>
            <w:r w:rsidRPr="00717D2E">
              <w:rPr>
                <w:rFonts w:ascii="Times New Roman" w:hAnsi="Times New Roman"/>
                <w:lang w:val="ru-RU"/>
              </w:rPr>
              <w:t xml:space="preserve">Наименование </w:t>
            </w:r>
            <w:r w:rsidR="00197F08" w:rsidRPr="00717D2E">
              <w:rPr>
                <w:rFonts w:ascii="Times New Roman CYR" w:hAnsi="Times New Roman CYR" w:cs="Times New Roman CYR"/>
                <w:lang w:val="ru-RU" w:eastAsia="ru-RU"/>
              </w:rPr>
              <w:t>Исполнителя</w:t>
            </w:r>
            <w:r w:rsidRPr="00717D2E">
              <w:rPr>
                <w:rFonts w:ascii="Times New Roman" w:hAnsi="Times New Roman"/>
                <w:lang w:val="ru-RU"/>
              </w:rPr>
              <w:t>, его адрес и контактная информация</w:t>
            </w:r>
          </w:p>
        </w:tc>
        <w:tc>
          <w:tcPr>
            <w:tcW w:w="653" w:type="pct"/>
            <w:vAlign w:val="center"/>
          </w:tcPr>
          <w:p w14:paraId="5B62DD64"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Дата поставки</w:t>
            </w:r>
          </w:p>
        </w:tc>
        <w:tc>
          <w:tcPr>
            <w:tcW w:w="933" w:type="pct"/>
            <w:vAlign w:val="center"/>
          </w:tcPr>
          <w:p w14:paraId="7AD4320C"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Примечание</w:t>
            </w:r>
          </w:p>
        </w:tc>
      </w:tr>
      <w:tr w:rsidR="00705F2B" w:rsidRPr="00717D2E" w14:paraId="4FAFBF5E" w14:textId="77777777" w:rsidTr="00CA371D">
        <w:tc>
          <w:tcPr>
            <w:tcW w:w="243" w:type="pct"/>
          </w:tcPr>
          <w:p w14:paraId="06C9013D" w14:textId="77777777" w:rsidR="00A42F30" w:rsidRPr="00717D2E" w:rsidRDefault="00A42F30" w:rsidP="0062710D">
            <w:pPr>
              <w:autoSpaceDE w:val="0"/>
              <w:autoSpaceDN w:val="0"/>
              <w:adjustRightInd w:val="0"/>
              <w:rPr>
                <w:rFonts w:ascii="Times New Roman" w:hAnsi="Times New Roman"/>
                <w:lang w:val="ru-RU"/>
              </w:rPr>
            </w:pPr>
          </w:p>
        </w:tc>
        <w:tc>
          <w:tcPr>
            <w:tcW w:w="1772" w:type="pct"/>
          </w:tcPr>
          <w:p w14:paraId="68412247" w14:textId="77777777" w:rsidR="00A42F30" w:rsidRPr="00717D2E" w:rsidRDefault="00A42F30" w:rsidP="0062710D">
            <w:pPr>
              <w:autoSpaceDE w:val="0"/>
              <w:autoSpaceDN w:val="0"/>
              <w:adjustRightInd w:val="0"/>
              <w:rPr>
                <w:rFonts w:ascii="Times New Roman" w:hAnsi="Times New Roman"/>
                <w:lang w:val="ru-RU"/>
              </w:rPr>
            </w:pPr>
          </w:p>
        </w:tc>
        <w:tc>
          <w:tcPr>
            <w:tcW w:w="1399" w:type="pct"/>
          </w:tcPr>
          <w:p w14:paraId="25CCE293" w14:textId="77777777" w:rsidR="00A42F30" w:rsidRPr="00717D2E" w:rsidRDefault="00A42F30" w:rsidP="0062710D">
            <w:pPr>
              <w:autoSpaceDE w:val="0"/>
              <w:autoSpaceDN w:val="0"/>
              <w:adjustRightInd w:val="0"/>
              <w:rPr>
                <w:rFonts w:ascii="Times New Roman" w:hAnsi="Times New Roman"/>
                <w:lang w:val="ru-RU"/>
              </w:rPr>
            </w:pPr>
          </w:p>
        </w:tc>
        <w:tc>
          <w:tcPr>
            <w:tcW w:w="653" w:type="pct"/>
          </w:tcPr>
          <w:p w14:paraId="401CE0A4" w14:textId="77777777" w:rsidR="00A42F30" w:rsidRPr="00717D2E" w:rsidRDefault="00A42F30" w:rsidP="0062710D">
            <w:pPr>
              <w:autoSpaceDE w:val="0"/>
              <w:autoSpaceDN w:val="0"/>
              <w:adjustRightInd w:val="0"/>
              <w:rPr>
                <w:rFonts w:ascii="Times New Roman" w:hAnsi="Times New Roman"/>
                <w:lang w:val="ru-RU"/>
              </w:rPr>
            </w:pPr>
          </w:p>
        </w:tc>
        <w:tc>
          <w:tcPr>
            <w:tcW w:w="933" w:type="pct"/>
          </w:tcPr>
          <w:p w14:paraId="2EE2D91B" w14:textId="77777777" w:rsidR="00A42F30" w:rsidRPr="00717D2E" w:rsidRDefault="00A42F30" w:rsidP="0062710D">
            <w:pPr>
              <w:autoSpaceDE w:val="0"/>
              <w:autoSpaceDN w:val="0"/>
              <w:adjustRightInd w:val="0"/>
              <w:rPr>
                <w:rFonts w:ascii="Times New Roman" w:hAnsi="Times New Roman"/>
                <w:lang w:val="ru-RU"/>
              </w:rPr>
            </w:pPr>
          </w:p>
        </w:tc>
      </w:tr>
      <w:tr w:rsidR="00705F2B" w:rsidRPr="00717D2E" w14:paraId="45FC6C30" w14:textId="77777777" w:rsidTr="00CA371D">
        <w:tc>
          <w:tcPr>
            <w:tcW w:w="243" w:type="pct"/>
          </w:tcPr>
          <w:p w14:paraId="244D5BD5" w14:textId="77777777" w:rsidR="00A42F30" w:rsidRPr="00717D2E" w:rsidRDefault="00A42F30" w:rsidP="0062710D">
            <w:pPr>
              <w:autoSpaceDE w:val="0"/>
              <w:autoSpaceDN w:val="0"/>
              <w:adjustRightInd w:val="0"/>
              <w:rPr>
                <w:rFonts w:ascii="Times New Roman" w:hAnsi="Times New Roman"/>
                <w:lang w:val="ru-RU"/>
              </w:rPr>
            </w:pPr>
          </w:p>
        </w:tc>
        <w:tc>
          <w:tcPr>
            <w:tcW w:w="1772" w:type="pct"/>
          </w:tcPr>
          <w:p w14:paraId="46C8B652" w14:textId="77777777" w:rsidR="00A42F30" w:rsidRPr="00717D2E" w:rsidRDefault="00A42F30" w:rsidP="0062710D">
            <w:pPr>
              <w:autoSpaceDE w:val="0"/>
              <w:autoSpaceDN w:val="0"/>
              <w:adjustRightInd w:val="0"/>
              <w:rPr>
                <w:rFonts w:ascii="Times New Roman" w:hAnsi="Times New Roman"/>
                <w:lang w:val="ru-RU"/>
              </w:rPr>
            </w:pPr>
          </w:p>
        </w:tc>
        <w:tc>
          <w:tcPr>
            <w:tcW w:w="1399" w:type="pct"/>
          </w:tcPr>
          <w:p w14:paraId="1D074D9E" w14:textId="77777777" w:rsidR="00A42F30" w:rsidRPr="00717D2E" w:rsidRDefault="00A42F30" w:rsidP="0062710D">
            <w:pPr>
              <w:autoSpaceDE w:val="0"/>
              <w:autoSpaceDN w:val="0"/>
              <w:adjustRightInd w:val="0"/>
              <w:rPr>
                <w:rFonts w:ascii="Times New Roman" w:hAnsi="Times New Roman"/>
                <w:lang w:val="ru-RU"/>
              </w:rPr>
            </w:pPr>
          </w:p>
        </w:tc>
        <w:tc>
          <w:tcPr>
            <w:tcW w:w="653" w:type="pct"/>
          </w:tcPr>
          <w:p w14:paraId="3C397A78" w14:textId="77777777" w:rsidR="00A42F30" w:rsidRPr="00717D2E" w:rsidRDefault="00A42F30" w:rsidP="0062710D">
            <w:pPr>
              <w:autoSpaceDE w:val="0"/>
              <w:autoSpaceDN w:val="0"/>
              <w:adjustRightInd w:val="0"/>
              <w:rPr>
                <w:rFonts w:ascii="Times New Roman" w:hAnsi="Times New Roman"/>
                <w:lang w:val="ru-RU"/>
              </w:rPr>
            </w:pPr>
          </w:p>
        </w:tc>
        <w:tc>
          <w:tcPr>
            <w:tcW w:w="933" w:type="pct"/>
          </w:tcPr>
          <w:p w14:paraId="041C1FCB" w14:textId="77777777" w:rsidR="00A42F30" w:rsidRPr="00717D2E" w:rsidRDefault="00A42F30" w:rsidP="0062710D">
            <w:pPr>
              <w:autoSpaceDE w:val="0"/>
              <w:autoSpaceDN w:val="0"/>
              <w:adjustRightInd w:val="0"/>
              <w:rPr>
                <w:rFonts w:ascii="Times New Roman" w:hAnsi="Times New Roman"/>
                <w:lang w:val="ru-RU"/>
              </w:rPr>
            </w:pPr>
          </w:p>
        </w:tc>
      </w:tr>
      <w:tr w:rsidR="00A42F30" w:rsidRPr="00717D2E" w14:paraId="7D4464D5" w14:textId="77777777" w:rsidTr="00CA371D">
        <w:tc>
          <w:tcPr>
            <w:tcW w:w="243" w:type="pct"/>
          </w:tcPr>
          <w:p w14:paraId="7FCF452D" w14:textId="77777777" w:rsidR="00A42F30" w:rsidRPr="00717D2E" w:rsidRDefault="00A42F30" w:rsidP="0062710D">
            <w:pPr>
              <w:autoSpaceDE w:val="0"/>
              <w:autoSpaceDN w:val="0"/>
              <w:adjustRightInd w:val="0"/>
              <w:rPr>
                <w:rFonts w:ascii="Times New Roman" w:hAnsi="Times New Roman"/>
                <w:lang w:val="ru-RU"/>
              </w:rPr>
            </w:pPr>
          </w:p>
        </w:tc>
        <w:tc>
          <w:tcPr>
            <w:tcW w:w="1772" w:type="pct"/>
          </w:tcPr>
          <w:p w14:paraId="4D9DC416" w14:textId="77777777" w:rsidR="00A42F30" w:rsidRPr="00717D2E" w:rsidRDefault="00A42F30" w:rsidP="0062710D">
            <w:pPr>
              <w:autoSpaceDE w:val="0"/>
              <w:autoSpaceDN w:val="0"/>
              <w:adjustRightInd w:val="0"/>
              <w:rPr>
                <w:rFonts w:ascii="Times New Roman" w:hAnsi="Times New Roman"/>
                <w:lang w:val="ru-RU"/>
              </w:rPr>
            </w:pPr>
          </w:p>
        </w:tc>
        <w:tc>
          <w:tcPr>
            <w:tcW w:w="1399" w:type="pct"/>
          </w:tcPr>
          <w:p w14:paraId="387859D5" w14:textId="77777777" w:rsidR="00A42F30" w:rsidRPr="00717D2E" w:rsidRDefault="00A42F30" w:rsidP="0062710D">
            <w:pPr>
              <w:autoSpaceDE w:val="0"/>
              <w:autoSpaceDN w:val="0"/>
              <w:adjustRightInd w:val="0"/>
              <w:rPr>
                <w:rFonts w:ascii="Times New Roman" w:hAnsi="Times New Roman"/>
                <w:lang w:val="ru-RU"/>
              </w:rPr>
            </w:pPr>
          </w:p>
        </w:tc>
        <w:tc>
          <w:tcPr>
            <w:tcW w:w="653" w:type="pct"/>
          </w:tcPr>
          <w:p w14:paraId="7C1B120C" w14:textId="77777777" w:rsidR="00A42F30" w:rsidRPr="00717D2E" w:rsidRDefault="00A42F30" w:rsidP="0062710D">
            <w:pPr>
              <w:autoSpaceDE w:val="0"/>
              <w:autoSpaceDN w:val="0"/>
              <w:adjustRightInd w:val="0"/>
              <w:rPr>
                <w:rFonts w:ascii="Times New Roman" w:hAnsi="Times New Roman"/>
                <w:lang w:val="ru-RU"/>
              </w:rPr>
            </w:pPr>
          </w:p>
        </w:tc>
        <w:tc>
          <w:tcPr>
            <w:tcW w:w="933" w:type="pct"/>
          </w:tcPr>
          <w:p w14:paraId="3590561D" w14:textId="77777777" w:rsidR="00A42F30" w:rsidRPr="00717D2E" w:rsidRDefault="00A42F30" w:rsidP="0062710D">
            <w:pPr>
              <w:autoSpaceDE w:val="0"/>
              <w:autoSpaceDN w:val="0"/>
              <w:adjustRightInd w:val="0"/>
              <w:rPr>
                <w:rFonts w:ascii="Times New Roman" w:hAnsi="Times New Roman"/>
                <w:lang w:val="ru-RU"/>
              </w:rPr>
            </w:pPr>
          </w:p>
        </w:tc>
      </w:tr>
    </w:tbl>
    <w:p w14:paraId="43DD3877" w14:textId="77777777" w:rsidR="00A42F30" w:rsidRPr="00717D2E" w:rsidRDefault="00A42F30" w:rsidP="00A42F30">
      <w:pPr>
        <w:autoSpaceDE w:val="0"/>
        <w:autoSpaceDN w:val="0"/>
        <w:adjustRightInd w:val="0"/>
        <w:rPr>
          <w:rFonts w:ascii="Times New Roman" w:hAnsi="Times New Roman"/>
          <w:lang w:val="ru-RU"/>
        </w:rPr>
      </w:pPr>
    </w:p>
    <w:p w14:paraId="18CBF517" w14:textId="77777777" w:rsidR="00A42F30" w:rsidRPr="00717D2E" w:rsidRDefault="00A42F30" w:rsidP="00A42F30">
      <w:pPr>
        <w:autoSpaceDE w:val="0"/>
        <w:autoSpaceDN w:val="0"/>
        <w:adjustRightInd w:val="0"/>
        <w:rPr>
          <w:rFonts w:ascii="Times New Roman" w:hAnsi="Times New Roman"/>
          <w:lang w:val="ru-RU"/>
        </w:rPr>
      </w:pPr>
    </w:p>
    <w:p w14:paraId="63862E3F" w14:textId="77777777" w:rsidR="00A42F30" w:rsidRPr="00717D2E" w:rsidRDefault="00A42F30" w:rsidP="00A42F30">
      <w:pPr>
        <w:autoSpaceDE w:val="0"/>
        <w:autoSpaceDN w:val="0"/>
        <w:adjustRightInd w:val="0"/>
        <w:rPr>
          <w:rFonts w:ascii="Times New Roman" w:hAnsi="Times New Roman"/>
          <w:lang w:val="ru-RU"/>
        </w:rPr>
      </w:pPr>
      <w:r w:rsidRPr="00717D2E">
        <w:rPr>
          <w:rFonts w:ascii="Times New Roman" w:hAnsi="Times New Roman"/>
          <w:lang w:val="ru-RU"/>
        </w:rPr>
        <w:t>__________________________________</w:t>
      </w:r>
    </w:p>
    <w:p w14:paraId="2DA91E40" w14:textId="77777777" w:rsidR="00A42F30" w:rsidRPr="00717D2E" w:rsidRDefault="00A42F30" w:rsidP="00A42F30">
      <w:pPr>
        <w:autoSpaceDE w:val="0"/>
        <w:autoSpaceDN w:val="0"/>
        <w:adjustRightInd w:val="0"/>
        <w:rPr>
          <w:rFonts w:ascii="Times New Roman" w:hAnsi="Times New Roman"/>
          <w:i/>
          <w:iCs/>
          <w:lang w:val="ru-RU"/>
        </w:rPr>
      </w:pPr>
      <w:r w:rsidRPr="00717D2E">
        <w:rPr>
          <w:rFonts w:ascii="Times New Roman" w:hAnsi="Times New Roman"/>
          <w:i/>
          <w:iCs/>
          <w:lang w:val="ru-RU"/>
        </w:rPr>
        <w:t>(подпись уполномоченного лица)</w:t>
      </w:r>
    </w:p>
    <w:p w14:paraId="4BFA3E4A" w14:textId="77777777" w:rsidR="00A42F30" w:rsidRPr="00717D2E" w:rsidRDefault="00A42F30" w:rsidP="00A42F30">
      <w:pPr>
        <w:autoSpaceDE w:val="0"/>
        <w:autoSpaceDN w:val="0"/>
        <w:adjustRightInd w:val="0"/>
        <w:rPr>
          <w:rFonts w:ascii="Times New Roman" w:hAnsi="Times New Roman"/>
          <w:lang w:val="ru-RU"/>
        </w:rPr>
      </w:pPr>
    </w:p>
    <w:p w14:paraId="5A3469D5" w14:textId="77777777" w:rsidR="00A42F30" w:rsidRPr="00717D2E" w:rsidRDefault="00A42F30" w:rsidP="00A42F30">
      <w:pPr>
        <w:autoSpaceDE w:val="0"/>
        <w:autoSpaceDN w:val="0"/>
        <w:adjustRightInd w:val="0"/>
        <w:rPr>
          <w:rFonts w:ascii="Times New Roman" w:hAnsi="Times New Roman"/>
          <w:lang w:val="ru-RU"/>
        </w:rPr>
      </w:pPr>
      <w:r w:rsidRPr="00717D2E">
        <w:rPr>
          <w:rFonts w:ascii="Times New Roman" w:hAnsi="Times New Roman"/>
          <w:lang w:val="ru-RU"/>
        </w:rPr>
        <w:t>____________________________________</w:t>
      </w:r>
    </w:p>
    <w:p w14:paraId="27CCFF20" w14:textId="77777777" w:rsidR="00A42F30" w:rsidRPr="00717D2E" w:rsidRDefault="00A42F30" w:rsidP="00A42F30">
      <w:pPr>
        <w:autoSpaceDE w:val="0"/>
        <w:autoSpaceDN w:val="0"/>
        <w:adjustRightInd w:val="0"/>
        <w:rPr>
          <w:rFonts w:ascii="Times New Roman" w:hAnsi="Times New Roman"/>
          <w:i/>
          <w:iCs/>
          <w:lang w:val="ru-RU"/>
        </w:rPr>
      </w:pPr>
      <w:r w:rsidRPr="00717D2E">
        <w:rPr>
          <w:rFonts w:ascii="Times New Roman" w:hAnsi="Times New Roman"/>
          <w:i/>
          <w:iCs/>
          <w:lang w:val="ru-RU"/>
        </w:rPr>
        <w:t>(Ф.И.О. и должность уполномоченного лица)</w:t>
      </w:r>
    </w:p>
    <w:p w14:paraId="7E6433EE" w14:textId="77777777" w:rsidR="00A42F30" w:rsidRPr="00717D2E" w:rsidRDefault="00A42F30" w:rsidP="00A42F30">
      <w:pPr>
        <w:autoSpaceDE w:val="0"/>
        <w:autoSpaceDN w:val="0"/>
        <w:adjustRightInd w:val="0"/>
        <w:rPr>
          <w:rFonts w:ascii="Times New Roman" w:hAnsi="Times New Roman"/>
          <w:b/>
          <w:bCs/>
          <w:lang w:val="ru-RU"/>
        </w:rPr>
      </w:pPr>
    </w:p>
    <w:p w14:paraId="65293256" w14:textId="77777777" w:rsidR="00A42F30" w:rsidRPr="00717D2E" w:rsidRDefault="00A42F30" w:rsidP="00A42F30">
      <w:pPr>
        <w:autoSpaceDE w:val="0"/>
        <w:autoSpaceDN w:val="0"/>
        <w:adjustRightInd w:val="0"/>
        <w:rPr>
          <w:rFonts w:ascii="Times New Roman" w:hAnsi="Times New Roman"/>
          <w:b/>
          <w:bCs/>
          <w:lang w:val="ru-RU"/>
        </w:rPr>
      </w:pPr>
    </w:p>
    <w:p w14:paraId="787CF743" w14:textId="77777777" w:rsidR="00A42F30" w:rsidRPr="00717D2E" w:rsidRDefault="00A42F30" w:rsidP="00A42F30">
      <w:pPr>
        <w:autoSpaceDE w:val="0"/>
        <w:autoSpaceDN w:val="0"/>
        <w:adjustRightInd w:val="0"/>
        <w:rPr>
          <w:rFonts w:ascii="Times New Roman" w:hAnsi="Times New Roman"/>
          <w:bCs/>
          <w:lang w:val="ru-RU"/>
        </w:rPr>
      </w:pPr>
      <w:r w:rsidRPr="00717D2E">
        <w:rPr>
          <w:rFonts w:ascii="Times New Roman" w:hAnsi="Times New Roman"/>
          <w:bCs/>
          <w:lang w:val="ru-RU"/>
        </w:rPr>
        <w:t>М.П.</w:t>
      </w:r>
    </w:p>
    <w:p w14:paraId="6D26C65D" w14:textId="77777777" w:rsidR="00A42F30" w:rsidRPr="00717D2E" w:rsidRDefault="00A42F30" w:rsidP="00A42F30">
      <w:pPr>
        <w:rPr>
          <w:rFonts w:ascii="Times New Roman" w:hAnsi="Times New Roman"/>
          <w:lang w:val="ru-RU"/>
        </w:rPr>
      </w:pPr>
    </w:p>
    <w:p w14:paraId="0394D5E6" w14:textId="77777777" w:rsidR="00A42F30" w:rsidRPr="00717D2E" w:rsidRDefault="00A42F30" w:rsidP="00A42F30">
      <w:pPr>
        <w:rPr>
          <w:rFonts w:ascii="Times New Roman" w:hAnsi="Times New Roman"/>
          <w:lang w:val="ru-RU"/>
        </w:rPr>
      </w:pPr>
      <w:r w:rsidRPr="00717D2E">
        <w:rPr>
          <w:rFonts w:ascii="Times New Roman" w:hAnsi="Times New Roman"/>
          <w:lang w:val="ru-RU"/>
        </w:rPr>
        <w:t>Дата: «___» _________________20</w:t>
      </w:r>
      <w:r w:rsidR="00FE2408" w:rsidRPr="00717D2E">
        <w:rPr>
          <w:rFonts w:ascii="Times New Roman" w:hAnsi="Times New Roman"/>
          <w:lang w:val="ru-RU"/>
        </w:rPr>
        <w:t>__</w:t>
      </w:r>
      <w:r w:rsidRPr="00717D2E">
        <w:rPr>
          <w:rFonts w:ascii="Times New Roman" w:hAnsi="Times New Roman"/>
          <w:lang w:val="ru-RU"/>
        </w:rPr>
        <w:t>г.</w:t>
      </w:r>
    </w:p>
    <w:p w14:paraId="7FDE929F" w14:textId="77777777" w:rsidR="00A42F30" w:rsidRPr="00717D2E" w:rsidRDefault="00A42F30" w:rsidP="00A42F30">
      <w:pPr>
        <w:tabs>
          <w:tab w:val="center" w:pos="4818"/>
          <w:tab w:val="right" w:pos="9637"/>
        </w:tabs>
        <w:jc w:val="right"/>
        <w:rPr>
          <w:rFonts w:ascii="Times New Roman" w:hAnsi="Times New Roman"/>
          <w:lang w:val="ru-RU"/>
        </w:rPr>
      </w:pPr>
      <w:r w:rsidRPr="00717D2E">
        <w:rPr>
          <w:rFonts w:ascii="Times New Roman" w:hAnsi="Times New Roman"/>
          <w:i/>
          <w:lang w:val="ru-RU"/>
        </w:rPr>
        <w:br w:type="page"/>
      </w:r>
      <w:r w:rsidRPr="00717D2E">
        <w:rPr>
          <w:rFonts w:ascii="Times New Roman" w:hAnsi="Times New Roman"/>
          <w:i/>
          <w:lang w:val="ru-RU"/>
        </w:rPr>
        <w:lastRenderedPageBreak/>
        <w:t>Форма № 4</w:t>
      </w:r>
    </w:p>
    <w:p w14:paraId="18ABD533" w14:textId="77777777" w:rsidR="00A42F30" w:rsidRPr="00717D2E" w:rsidRDefault="00A42F30" w:rsidP="00A42F30">
      <w:pPr>
        <w:tabs>
          <w:tab w:val="center" w:pos="4818"/>
          <w:tab w:val="right" w:pos="9637"/>
        </w:tabs>
        <w:jc w:val="center"/>
        <w:rPr>
          <w:rFonts w:ascii="Times New Roman" w:hAnsi="Times New Roman"/>
          <w:b/>
          <w:lang w:val="ru-RU"/>
        </w:rPr>
      </w:pPr>
      <w:r w:rsidRPr="00717D2E">
        <w:rPr>
          <w:rFonts w:ascii="Times New Roman" w:hAnsi="Times New Roman"/>
          <w:b/>
          <w:lang w:val="ru-RU"/>
        </w:rPr>
        <w:t>ФИНАНСОВОЕ ПОЛОЖЕНИЕ УЧАСТНИКА (*)</w:t>
      </w:r>
    </w:p>
    <w:p w14:paraId="131ECDB0" w14:textId="77777777" w:rsidR="00A42F30" w:rsidRPr="00717D2E" w:rsidRDefault="00A42F30" w:rsidP="00A42F30">
      <w:pPr>
        <w:tabs>
          <w:tab w:val="center" w:pos="4818"/>
          <w:tab w:val="right" w:pos="9637"/>
        </w:tabs>
        <w:rPr>
          <w:rFonts w:ascii="Times New Roman" w:hAnsi="Times New Roman"/>
          <w:i/>
          <w:lang w:val="ru-RU"/>
        </w:rPr>
      </w:pPr>
    </w:p>
    <w:p w14:paraId="1FC58958" w14:textId="77777777" w:rsidR="00A42F30" w:rsidRPr="00717D2E" w:rsidRDefault="00A42F30" w:rsidP="00A42F30">
      <w:pPr>
        <w:widowControl w:val="0"/>
        <w:autoSpaceDE w:val="0"/>
        <w:autoSpaceDN w:val="0"/>
        <w:adjustRightInd w:val="0"/>
        <w:ind w:left="-709"/>
        <w:jc w:val="center"/>
        <w:rPr>
          <w:rFonts w:ascii="Times New Roman" w:hAnsi="Times New Roman"/>
          <w:lang w:val="ru-RU"/>
        </w:rPr>
      </w:pPr>
      <w:r w:rsidRPr="00717D2E">
        <w:rPr>
          <w:rFonts w:ascii="Times New Roman" w:hAnsi="Times New Roman"/>
          <w:lang w:val="ru-RU"/>
        </w:rPr>
        <w:t xml:space="preserve">Наименование участника </w:t>
      </w:r>
      <w:r w:rsidR="005170B9" w:rsidRPr="00717D2E">
        <w:rPr>
          <w:rFonts w:ascii="Times New Roman" w:hAnsi="Times New Roman"/>
          <w:lang w:val="ru-RU"/>
        </w:rPr>
        <w:t>тендера: _</w:t>
      </w:r>
      <w:r w:rsidRPr="00717D2E">
        <w:rPr>
          <w:rFonts w:ascii="Times New Roman" w:hAnsi="Times New Roman"/>
          <w:lang w:val="ru-RU"/>
        </w:rPr>
        <w:t>___________</w:t>
      </w:r>
      <w:r w:rsidR="00A67231" w:rsidRPr="00717D2E">
        <w:rPr>
          <w:rFonts w:ascii="Times New Roman" w:hAnsi="Times New Roman"/>
          <w:lang w:val="ru-RU"/>
        </w:rPr>
        <w:t>__________________________</w:t>
      </w:r>
    </w:p>
    <w:p w14:paraId="7832B57B" w14:textId="77777777" w:rsidR="00A42F30" w:rsidRPr="00717D2E" w:rsidRDefault="00A42F30" w:rsidP="004A5B94">
      <w:pPr>
        <w:widowControl w:val="0"/>
        <w:autoSpaceDE w:val="0"/>
        <w:autoSpaceDN w:val="0"/>
        <w:adjustRightInd w:val="0"/>
        <w:ind w:left="-709"/>
        <w:jc w:val="center"/>
        <w:rPr>
          <w:rFonts w:ascii="Times New Roman" w:hAnsi="Times New Roman"/>
          <w:lang w:val="ru-RU"/>
        </w:rPr>
      </w:pPr>
      <w:r w:rsidRPr="00717D2E">
        <w:rPr>
          <w:rFonts w:ascii="Times New Roman" w:hAnsi="Times New Roman"/>
          <w:lang w:val="ru-RU"/>
        </w:rPr>
        <w:t xml:space="preserve">в </w:t>
      </w:r>
      <w:proofErr w:type="spellStart"/>
      <w:r w:rsidRPr="00717D2E">
        <w:rPr>
          <w:rFonts w:ascii="Times New Roman" w:hAnsi="Times New Roman"/>
          <w:lang w:val="ru-RU"/>
        </w:rPr>
        <w:t>тыс</w:t>
      </w:r>
      <w:proofErr w:type="spellEnd"/>
      <w:r w:rsidRPr="00717D2E">
        <w:rPr>
          <w:rFonts w:ascii="Times New Roman" w:hAnsi="Times New Roman"/>
          <w:lang w:val="ru-RU"/>
        </w:rPr>
        <w:t>__ (</w:t>
      </w:r>
      <w:r w:rsidRPr="00717D2E">
        <w:rPr>
          <w:rFonts w:ascii="Times New Roman" w:hAnsi="Times New Roman"/>
          <w:i/>
          <w:lang w:val="ru-RU"/>
        </w:rPr>
        <w:t>указать валюту</w:t>
      </w:r>
      <w:r w:rsidRPr="00717D2E">
        <w:rPr>
          <w:rFonts w:ascii="Times New Roman" w:hAnsi="Times New Roman"/>
          <w:lang w:val="ru-RU"/>
        </w:rPr>
        <w:t>)</w:t>
      </w:r>
    </w:p>
    <w:p w14:paraId="4C691895" w14:textId="77777777" w:rsidR="004A5B94" w:rsidRPr="00717D2E" w:rsidRDefault="004A5B94" w:rsidP="00A42F30">
      <w:pPr>
        <w:widowControl w:val="0"/>
        <w:autoSpaceDE w:val="0"/>
        <w:autoSpaceDN w:val="0"/>
        <w:adjustRightInd w:val="0"/>
        <w:ind w:left="-709"/>
        <w:jc w:val="right"/>
        <w:rPr>
          <w:rFonts w:ascii="Times New Roman" w:hAnsi="Times New Roman"/>
          <w:lang w:val="ru-RU"/>
        </w:rPr>
      </w:pPr>
    </w:p>
    <w:tbl>
      <w:tblPr>
        <w:tblW w:w="5136" w:type="pct"/>
        <w:tblCellMar>
          <w:left w:w="40" w:type="dxa"/>
          <w:right w:w="40" w:type="dxa"/>
        </w:tblCellMar>
        <w:tblLook w:val="0000" w:firstRow="0" w:lastRow="0" w:firstColumn="0" w:lastColumn="0" w:noHBand="0" w:noVBand="0"/>
      </w:tblPr>
      <w:tblGrid>
        <w:gridCol w:w="2387"/>
        <w:gridCol w:w="826"/>
        <w:gridCol w:w="826"/>
        <w:gridCol w:w="835"/>
        <w:gridCol w:w="2380"/>
        <w:gridCol w:w="769"/>
        <w:gridCol w:w="850"/>
        <w:gridCol w:w="719"/>
      </w:tblGrid>
      <w:tr w:rsidR="00705F2B" w:rsidRPr="00717D2E" w14:paraId="4DA15111" w14:textId="77777777" w:rsidTr="001C0A8F">
        <w:trPr>
          <w:trHeight w:val="445"/>
        </w:trPr>
        <w:tc>
          <w:tcPr>
            <w:tcW w:w="1245" w:type="pct"/>
            <w:tcBorders>
              <w:top w:val="single" w:sz="6" w:space="0" w:color="auto"/>
              <w:left w:val="single" w:sz="6" w:space="0" w:color="auto"/>
              <w:bottom w:val="single" w:sz="6" w:space="0" w:color="auto"/>
              <w:right w:val="single" w:sz="4" w:space="0" w:color="auto"/>
            </w:tcBorders>
          </w:tcPr>
          <w:p w14:paraId="76E0F15B"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АКТИВ</w:t>
            </w:r>
          </w:p>
        </w:tc>
        <w:tc>
          <w:tcPr>
            <w:tcW w:w="431" w:type="pct"/>
            <w:tcBorders>
              <w:top w:val="single" w:sz="4" w:space="0" w:color="auto"/>
              <w:left w:val="single" w:sz="4" w:space="0" w:color="auto"/>
              <w:bottom w:val="single" w:sz="4" w:space="0" w:color="auto"/>
              <w:right w:val="single" w:sz="4" w:space="0" w:color="auto"/>
            </w:tcBorders>
          </w:tcPr>
          <w:p w14:paraId="2E98191C"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w:t>
            </w:r>
            <w:r w:rsidR="0029752E" w:rsidRPr="00717D2E">
              <w:rPr>
                <w:rFonts w:ascii="Times New Roman" w:hAnsi="Times New Roman"/>
                <w:lang w:val="ru-RU"/>
              </w:rPr>
              <w:t>2</w:t>
            </w:r>
            <w:r w:rsidR="00143F17" w:rsidRPr="00717D2E">
              <w:rPr>
                <w:rFonts w:ascii="Times New Roman" w:hAnsi="Times New Roman"/>
                <w:lang w:val="ru-RU"/>
              </w:rPr>
              <w:t>3</w:t>
            </w:r>
            <w:r w:rsidRPr="00717D2E">
              <w:rPr>
                <w:rFonts w:ascii="Times New Roman" w:hAnsi="Times New Roman"/>
                <w:lang w:val="ru-RU"/>
              </w:rPr>
              <w:t>г.</w:t>
            </w:r>
          </w:p>
        </w:tc>
        <w:tc>
          <w:tcPr>
            <w:tcW w:w="431" w:type="pct"/>
            <w:tcBorders>
              <w:top w:val="single" w:sz="4" w:space="0" w:color="auto"/>
              <w:left w:val="single" w:sz="4" w:space="0" w:color="auto"/>
              <w:bottom w:val="single" w:sz="4" w:space="0" w:color="auto"/>
              <w:right w:val="single" w:sz="4" w:space="0" w:color="auto"/>
            </w:tcBorders>
          </w:tcPr>
          <w:p w14:paraId="1C081420"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w:t>
            </w:r>
            <w:r w:rsidR="001F5B75" w:rsidRPr="00717D2E">
              <w:rPr>
                <w:rFonts w:ascii="Times New Roman" w:hAnsi="Times New Roman"/>
                <w:lang w:val="ru-RU"/>
              </w:rPr>
              <w:t>2</w:t>
            </w:r>
            <w:r w:rsidR="00143F17" w:rsidRPr="00717D2E">
              <w:rPr>
                <w:rFonts w:ascii="Times New Roman" w:hAnsi="Times New Roman"/>
                <w:lang w:val="ru-RU"/>
              </w:rPr>
              <w:t>4</w:t>
            </w:r>
            <w:r w:rsidRPr="00717D2E">
              <w:rPr>
                <w:rFonts w:ascii="Times New Roman" w:hAnsi="Times New Roman"/>
                <w:lang w:val="ru-RU"/>
              </w:rPr>
              <w:t>г.</w:t>
            </w:r>
          </w:p>
        </w:tc>
        <w:tc>
          <w:tcPr>
            <w:tcW w:w="436" w:type="pct"/>
            <w:tcBorders>
              <w:top w:val="single" w:sz="4" w:space="0" w:color="auto"/>
              <w:left w:val="single" w:sz="4" w:space="0" w:color="auto"/>
              <w:bottom w:val="single" w:sz="4" w:space="0" w:color="auto"/>
              <w:right w:val="single" w:sz="4" w:space="0" w:color="auto"/>
            </w:tcBorders>
          </w:tcPr>
          <w:p w14:paraId="7CF8D801"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202</w:t>
            </w:r>
            <w:r w:rsidR="00143F17" w:rsidRPr="00717D2E">
              <w:rPr>
                <w:rFonts w:ascii="Times New Roman" w:hAnsi="Times New Roman"/>
                <w:lang w:val="ru-RU"/>
              </w:rPr>
              <w:t>5</w:t>
            </w:r>
            <w:r w:rsidRPr="00717D2E">
              <w:rPr>
                <w:rFonts w:ascii="Times New Roman" w:hAnsi="Times New Roman"/>
                <w:lang w:val="ru-RU"/>
              </w:rPr>
              <w:t>г.</w:t>
            </w:r>
          </w:p>
        </w:tc>
        <w:tc>
          <w:tcPr>
            <w:tcW w:w="1241" w:type="pct"/>
            <w:tcBorders>
              <w:top w:val="single" w:sz="6" w:space="0" w:color="auto"/>
              <w:left w:val="single" w:sz="4" w:space="0" w:color="auto"/>
              <w:bottom w:val="single" w:sz="6" w:space="0" w:color="auto"/>
              <w:right w:val="single" w:sz="4" w:space="0" w:color="auto"/>
            </w:tcBorders>
          </w:tcPr>
          <w:p w14:paraId="71838A08"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ПАССИВ</w:t>
            </w:r>
          </w:p>
        </w:tc>
        <w:tc>
          <w:tcPr>
            <w:tcW w:w="401" w:type="pct"/>
            <w:tcBorders>
              <w:top w:val="single" w:sz="4" w:space="0" w:color="auto"/>
              <w:left w:val="single" w:sz="4" w:space="0" w:color="auto"/>
              <w:bottom w:val="single" w:sz="4" w:space="0" w:color="auto"/>
              <w:right w:val="single" w:sz="4" w:space="0" w:color="auto"/>
            </w:tcBorders>
          </w:tcPr>
          <w:p w14:paraId="5E5355DB"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w:t>
            </w:r>
            <w:r w:rsidR="0029752E" w:rsidRPr="00717D2E">
              <w:rPr>
                <w:rFonts w:ascii="Times New Roman" w:hAnsi="Times New Roman"/>
                <w:lang w:val="ru-RU"/>
              </w:rPr>
              <w:t>2</w:t>
            </w:r>
            <w:r w:rsidR="00143F17" w:rsidRPr="00717D2E">
              <w:rPr>
                <w:rFonts w:ascii="Times New Roman" w:hAnsi="Times New Roman"/>
                <w:lang w:val="ru-RU"/>
              </w:rPr>
              <w:t>3</w:t>
            </w:r>
            <w:r w:rsidRPr="00717D2E">
              <w:rPr>
                <w:rFonts w:ascii="Times New Roman" w:hAnsi="Times New Roman"/>
                <w:lang w:val="ru-RU"/>
              </w:rPr>
              <w:t>г.</w:t>
            </w:r>
          </w:p>
        </w:tc>
        <w:tc>
          <w:tcPr>
            <w:tcW w:w="443" w:type="pct"/>
            <w:tcBorders>
              <w:top w:val="single" w:sz="4" w:space="0" w:color="auto"/>
              <w:left w:val="single" w:sz="4" w:space="0" w:color="auto"/>
              <w:bottom w:val="single" w:sz="4" w:space="0" w:color="auto"/>
              <w:right w:val="single" w:sz="4" w:space="0" w:color="auto"/>
            </w:tcBorders>
          </w:tcPr>
          <w:p w14:paraId="3E11A3A0"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w:t>
            </w:r>
            <w:r w:rsidR="001F5B75" w:rsidRPr="00717D2E">
              <w:rPr>
                <w:rFonts w:ascii="Times New Roman" w:hAnsi="Times New Roman"/>
                <w:lang w:val="ru-RU"/>
              </w:rPr>
              <w:t>2</w:t>
            </w:r>
            <w:r w:rsidR="00143F17" w:rsidRPr="00717D2E">
              <w:rPr>
                <w:rFonts w:ascii="Times New Roman" w:hAnsi="Times New Roman"/>
                <w:lang w:val="ru-RU"/>
              </w:rPr>
              <w:t>4</w:t>
            </w:r>
            <w:r w:rsidR="000A047B" w:rsidRPr="00717D2E">
              <w:rPr>
                <w:rFonts w:ascii="Times New Roman" w:hAnsi="Times New Roman"/>
                <w:lang w:val="ru-RU"/>
              </w:rPr>
              <w:t xml:space="preserve"> г</w:t>
            </w:r>
            <w:r w:rsidRPr="00717D2E">
              <w:rPr>
                <w:rFonts w:ascii="Times New Roman" w:hAnsi="Times New Roman"/>
                <w:lang w:val="ru-RU"/>
              </w:rPr>
              <w:t>.</w:t>
            </w:r>
          </w:p>
        </w:tc>
        <w:tc>
          <w:tcPr>
            <w:tcW w:w="371" w:type="pct"/>
            <w:tcBorders>
              <w:top w:val="single" w:sz="4" w:space="0" w:color="auto"/>
              <w:left w:val="single" w:sz="4" w:space="0" w:color="auto"/>
              <w:bottom w:val="single" w:sz="4" w:space="0" w:color="auto"/>
              <w:right w:val="single" w:sz="4" w:space="0" w:color="auto"/>
            </w:tcBorders>
          </w:tcPr>
          <w:p w14:paraId="45BF0EA3" w14:textId="77777777" w:rsidR="00A01D57" w:rsidRPr="00717D2E" w:rsidRDefault="00A01D57" w:rsidP="005170B9">
            <w:pPr>
              <w:widowControl w:val="0"/>
              <w:autoSpaceDE w:val="0"/>
              <w:autoSpaceDN w:val="0"/>
              <w:adjustRightInd w:val="0"/>
              <w:spacing w:line="216" w:lineRule="auto"/>
              <w:jc w:val="center"/>
              <w:rPr>
                <w:rFonts w:ascii="Times New Roman" w:hAnsi="Times New Roman"/>
                <w:lang w:val="ru-RU"/>
              </w:rPr>
            </w:pPr>
            <w:r w:rsidRPr="00717D2E">
              <w:rPr>
                <w:rFonts w:ascii="Times New Roman" w:hAnsi="Times New Roman"/>
                <w:lang w:val="ru-RU"/>
              </w:rPr>
              <w:t>202</w:t>
            </w:r>
            <w:r w:rsidR="00143F17" w:rsidRPr="00717D2E">
              <w:rPr>
                <w:rFonts w:ascii="Times New Roman" w:hAnsi="Times New Roman"/>
                <w:lang w:val="ru-RU"/>
              </w:rPr>
              <w:t>5</w:t>
            </w:r>
            <w:r w:rsidRPr="00717D2E">
              <w:rPr>
                <w:rFonts w:ascii="Times New Roman" w:hAnsi="Times New Roman"/>
                <w:lang w:val="ru-RU"/>
              </w:rPr>
              <w:t>г.</w:t>
            </w:r>
          </w:p>
        </w:tc>
      </w:tr>
      <w:tr w:rsidR="00705F2B" w:rsidRPr="00717D2E" w14:paraId="35DEDC6F" w14:textId="77777777" w:rsidTr="001C0A8F">
        <w:trPr>
          <w:trHeight w:val="424"/>
        </w:trPr>
        <w:tc>
          <w:tcPr>
            <w:tcW w:w="2543" w:type="pct"/>
            <w:gridSpan w:val="4"/>
            <w:tcBorders>
              <w:top w:val="single" w:sz="6" w:space="0" w:color="auto"/>
              <w:left w:val="single" w:sz="6" w:space="0" w:color="auto"/>
              <w:bottom w:val="single" w:sz="6" w:space="0" w:color="auto"/>
              <w:right w:val="single" w:sz="6" w:space="0" w:color="auto"/>
            </w:tcBorders>
          </w:tcPr>
          <w:p w14:paraId="40AFC873" w14:textId="77777777" w:rsidR="00A42F30" w:rsidRPr="00717D2E" w:rsidRDefault="00A42F30" w:rsidP="005170B9">
            <w:pPr>
              <w:widowControl w:val="0"/>
              <w:autoSpaceDE w:val="0"/>
              <w:autoSpaceDN w:val="0"/>
              <w:adjustRightInd w:val="0"/>
              <w:spacing w:line="216" w:lineRule="auto"/>
              <w:jc w:val="center"/>
              <w:rPr>
                <w:rFonts w:ascii="Times New Roman" w:hAnsi="Times New Roman"/>
                <w:i/>
                <w:lang w:val="ru-RU"/>
              </w:rPr>
            </w:pPr>
            <w:r w:rsidRPr="00717D2E">
              <w:rPr>
                <w:rFonts w:ascii="Times New Roman" w:hAnsi="Times New Roman"/>
                <w:b/>
                <w:i/>
                <w:lang w:val="ru-RU"/>
              </w:rPr>
              <w:t>I. Долгосрочные активы</w:t>
            </w:r>
          </w:p>
        </w:tc>
        <w:tc>
          <w:tcPr>
            <w:tcW w:w="2457" w:type="pct"/>
            <w:gridSpan w:val="4"/>
            <w:tcBorders>
              <w:top w:val="single" w:sz="6" w:space="0" w:color="auto"/>
              <w:left w:val="single" w:sz="6" w:space="0" w:color="auto"/>
              <w:bottom w:val="single" w:sz="6" w:space="0" w:color="auto"/>
              <w:right w:val="single" w:sz="6" w:space="0" w:color="auto"/>
            </w:tcBorders>
          </w:tcPr>
          <w:p w14:paraId="32A9C45C" w14:textId="77777777" w:rsidR="00A42F30" w:rsidRPr="00717D2E" w:rsidRDefault="00A42F30" w:rsidP="004A5B94">
            <w:pPr>
              <w:widowControl w:val="0"/>
              <w:autoSpaceDE w:val="0"/>
              <w:autoSpaceDN w:val="0"/>
              <w:adjustRightInd w:val="0"/>
              <w:spacing w:line="216" w:lineRule="auto"/>
              <w:jc w:val="center"/>
              <w:rPr>
                <w:rFonts w:ascii="Times New Roman" w:hAnsi="Times New Roman"/>
                <w:b/>
                <w:i/>
                <w:lang w:val="ru-RU"/>
              </w:rPr>
            </w:pPr>
            <w:proofErr w:type="spellStart"/>
            <w:r w:rsidRPr="00717D2E">
              <w:rPr>
                <w:rFonts w:ascii="Times New Roman" w:hAnsi="Times New Roman"/>
                <w:b/>
                <w:i/>
                <w:lang w:val="ru-RU"/>
              </w:rPr>
              <w:t>I.Источникисобствен</w:t>
            </w:r>
            <w:proofErr w:type="spellEnd"/>
            <w:r w:rsidRPr="00717D2E">
              <w:rPr>
                <w:rFonts w:ascii="Times New Roman" w:hAnsi="Times New Roman"/>
                <w:b/>
                <w:i/>
                <w:lang w:val="ru-RU"/>
              </w:rPr>
              <w:t>. средств</w:t>
            </w:r>
          </w:p>
        </w:tc>
      </w:tr>
      <w:tr w:rsidR="00705F2B" w:rsidRPr="00717D2E" w14:paraId="40FD2BBE" w14:textId="77777777" w:rsidTr="001C0A8F">
        <w:trPr>
          <w:trHeight w:val="269"/>
        </w:trPr>
        <w:tc>
          <w:tcPr>
            <w:tcW w:w="1245" w:type="pct"/>
            <w:tcBorders>
              <w:top w:val="single" w:sz="6" w:space="0" w:color="auto"/>
              <w:left w:val="single" w:sz="6" w:space="0" w:color="auto"/>
              <w:bottom w:val="single" w:sz="6" w:space="0" w:color="auto"/>
              <w:right w:val="single" w:sz="6" w:space="0" w:color="auto"/>
            </w:tcBorders>
          </w:tcPr>
          <w:p w14:paraId="41BB4E1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Основные средства (</w:t>
            </w:r>
            <w:proofErr w:type="spellStart"/>
            <w:r w:rsidRPr="00717D2E">
              <w:rPr>
                <w:rFonts w:ascii="Times New Roman" w:hAnsi="Times New Roman"/>
                <w:lang w:val="ru-RU"/>
              </w:rPr>
              <w:t>остаточ</w:t>
            </w:r>
            <w:proofErr w:type="spellEnd"/>
            <w:r w:rsidRPr="00717D2E">
              <w:rPr>
                <w:rFonts w:ascii="Times New Roman" w:hAnsi="Times New Roman"/>
                <w:lang w:val="ru-RU"/>
              </w:rPr>
              <w:t>. стоимость)</w:t>
            </w:r>
          </w:p>
        </w:tc>
        <w:tc>
          <w:tcPr>
            <w:tcW w:w="431" w:type="pct"/>
            <w:tcBorders>
              <w:top w:val="single" w:sz="6" w:space="0" w:color="auto"/>
              <w:left w:val="single" w:sz="6" w:space="0" w:color="auto"/>
              <w:bottom w:val="single" w:sz="6" w:space="0" w:color="auto"/>
              <w:right w:val="single" w:sz="6" w:space="0" w:color="auto"/>
            </w:tcBorders>
          </w:tcPr>
          <w:p w14:paraId="49AF91E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F7E65E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F180DD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38D87A9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Уставной капитал</w:t>
            </w:r>
          </w:p>
          <w:p w14:paraId="63E3487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215F1E9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59259D9C"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131C553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56B31529" w14:textId="77777777" w:rsidTr="001C0A8F">
        <w:trPr>
          <w:trHeight w:val="509"/>
        </w:trPr>
        <w:tc>
          <w:tcPr>
            <w:tcW w:w="1245" w:type="pct"/>
            <w:tcBorders>
              <w:top w:val="single" w:sz="6" w:space="0" w:color="auto"/>
              <w:left w:val="single" w:sz="6" w:space="0" w:color="auto"/>
              <w:bottom w:val="single" w:sz="6" w:space="0" w:color="auto"/>
              <w:right w:val="single" w:sz="6" w:space="0" w:color="auto"/>
            </w:tcBorders>
          </w:tcPr>
          <w:p w14:paraId="4B83E3E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Нематериальные активы</w:t>
            </w:r>
          </w:p>
          <w:p w14:paraId="1DCBD50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w:t>
            </w:r>
            <w:proofErr w:type="spellStart"/>
            <w:r w:rsidRPr="00717D2E">
              <w:rPr>
                <w:rFonts w:ascii="Times New Roman" w:hAnsi="Times New Roman"/>
                <w:lang w:val="ru-RU"/>
              </w:rPr>
              <w:t>остаточ</w:t>
            </w:r>
            <w:proofErr w:type="spellEnd"/>
            <w:r w:rsidRPr="00717D2E">
              <w:rPr>
                <w:rFonts w:ascii="Times New Roman" w:hAnsi="Times New Roman"/>
                <w:lang w:val="ru-RU"/>
              </w:rPr>
              <w:t>. стоим.)</w:t>
            </w:r>
          </w:p>
        </w:tc>
        <w:tc>
          <w:tcPr>
            <w:tcW w:w="431" w:type="pct"/>
            <w:tcBorders>
              <w:top w:val="single" w:sz="6" w:space="0" w:color="auto"/>
              <w:left w:val="single" w:sz="6" w:space="0" w:color="auto"/>
              <w:bottom w:val="single" w:sz="6" w:space="0" w:color="auto"/>
              <w:right w:val="single" w:sz="6" w:space="0" w:color="auto"/>
            </w:tcBorders>
          </w:tcPr>
          <w:p w14:paraId="2FB7ACB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46A573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6EA0347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130A8E0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 xml:space="preserve">Нераспределенная прибыль (непокрыт. </w:t>
            </w:r>
            <w:proofErr w:type="spellStart"/>
            <w:r w:rsidRPr="00717D2E">
              <w:rPr>
                <w:rFonts w:ascii="Times New Roman" w:hAnsi="Times New Roman"/>
                <w:lang w:val="ru-RU"/>
              </w:rPr>
              <w:t>уб</w:t>
            </w:r>
            <w:proofErr w:type="spellEnd"/>
            <w:r w:rsidRPr="00717D2E">
              <w:rPr>
                <w:rFonts w:ascii="Times New Roman" w:hAnsi="Times New Roman"/>
                <w:lang w:val="ru-RU"/>
              </w:rPr>
              <w:t>.)</w:t>
            </w:r>
          </w:p>
        </w:tc>
        <w:tc>
          <w:tcPr>
            <w:tcW w:w="401" w:type="pct"/>
            <w:tcBorders>
              <w:top w:val="single" w:sz="6" w:space="0" w:color="auto"/>
              <w:left w:val="single" w:sz="6" w:space="0" w:color="auto"/>
              <w:bottom w:val="single" w:sz="6" w:space="0" w:color="auto"/>
              <w:right w:val="single" w:sz="6" w:space="0" w:color="auto"/>
            </w:tcBorders>
          </w:tcPr>
          <w:p w14:paraId="16F69A1A"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0D8293D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656E620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048134A7" w14:textId="77777777" w:rsidTr="001C0A8F">
        <w:trPr>
          <w:trHeight w:val="292"/>
        </w:trPr>
        <w:tc>
          <w:tcPr>
            <w:tcW w:w="1245" w:type="pct"/>
            <w:tcBorders>
              <w:top w:val="single" w:sz="6" w:space="0" w:color="auto"/>
              <w:left w:val="single" w:sz="6" w:space="0" w:color="auto"/>
              <w:bottom w:val="single" w:sz="6" w:space="0" w:color="auto"/>
              <w:right w:val="single" w:sz="6" w:space="0" w:color="auto"/>
            </w:tcBorders>
          </w:tcPr>
          <w:p w14:paraId="2F3F9A5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610CA48"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D2CFB5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1B3ABA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4CDC89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Целевые поступления</w:t>
            </w:r>
          </w:p>
        </w:tc>
        <w:tc>
          <w:tcPr>
            <w:tcW w:w="401" w:type="pct"/>
            <w:tcBorders>
              <w:top w:val="single" w:sz="6" w:space="0" w:color="auto"/>
              <w:left w:val="single" w:sz="6" w:space="0" w:color="auto"/>
              <w:bottom w:val="single" w:sz="6" w:space="0" w:color="auto"/>
              <w:right w:val="single" w:sz="6" w:space="0" w:color="auto"/>
            </w:tcBorders>
          </w:tcPr>
          <w:p w14:paraId="459614CA"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9A86D7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D7D21A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24313D94"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6BCD9F7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Ценные бумаги</w:t>
            </w:r>
          </w:p>
        </w:tc>
        <w:tc>
          <w:tcPr>
            <w:tcW w:w="431" w:type="pct"/>
            <w:tcBorders>
              <w:top w:val="single" w:sz="6" w:space="0" w:color="auto"/>
              <w:left w:val="single" w:sz="6" w:space="0" w:color="auto"/>
              <w:bottom w:val="single" w:sz="6" w:space="0" w:color="auto"/>
              <w:right w:val="single" w:sz="6" w:space="0" w:color="auto"/>
            </w:tcBorders>
          </w:tcPr>
          <w:p w14:paraId="4A6C80C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F957AF5"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649ADDF8"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2457" w:type="pct"/>
            <w:gridSpan w:val="4"/>
            <w:tcBorders>
              <w:top w:val="single" w:sz="6" w:space="0" w:color="auto"/>
              <w:left w:val="single" w:sz="6" w:space="0" w:color="auto"/>
              <w:bottom w:val="single" w:sz="6" w:space="0" w:color="auto"/>
              <w:right w:val="single" w:sz="6" w:space="0" w:color="auto"/>
            </w:tcBorders>
          </w:tcPr>
          <w:p w14:paraId="2442728C" w14:textId="77777777" w:rsidR="00A42F30" w:rsidRPr="00717D2E" w:rsidRDefault="00A42F30" w:rsidP="005170B9">
            <w:pPr>
              <w:widowControl w:val="0"/>
              <w:autoSpaceDE w:val="0"/>
              <w:autoSpaceDN w:val="0"/>
              <w:adjustRightInd w:val="0"/>
              <w:spacing w:line="216" w:lineRule="auto"/>
              <w:rPr>
                <w:rFonts w:ascii="Times New Roman" w:hAnsi="Times New Roman"/>
                <w:b/>
                <w:i/>
                <w:lang w:val="ru-RU"/>
              </w:rPr>
            </w:pPr>
            <w:proofErr w:type="spellStart"/>
            <w:r w:rsidRPr="00717D2E">
              <w:rPr>
                <w:rFonts w:ascii="Times New Roman" w:hAnsi="Times New Roman"/>
                <w:b/>
                <w:i/>
                <w:lang w:val="ru-RU"/>
              </w:rPr>
              <w:t>II.Обязательства</w:t>
            </w:r>
            <w:proofErr w:type="spellEnd"/>
          </w:p>
        </w:tc>
      </w:tr>
      <w:tr w:rsidR="00705F2B" w:rsidRPr="00717D2E" w14:paraId="58DA81DA"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10140CA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Капитальные вложения</w:t>
            </w:r>
          </w:p>
        </w:tc>
        <w:tc>
          <w:tcPr>
            <w:tcW w:w="431" w:type="pct"/>
            <w:tcBorders>
              <w:top w:val="single" w:sz="6" w:space="0" w:color="auto"/>
              <w:left w:val="single" w:sz="6" w:space="0" w:color="auto"/>
              <w:bottom w:val="single" w:sz="6" w:space="0" w:color="auto"/>
              <w:right w:val="single" w:sz="6" w:space="0" w:color="auto"/>
            </w:tcBorders>
          </w:tcPr>
          <w:p w14:paraId="6C35BA0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42F9A0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135E56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BAD68F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Долгосрочные обязательства, займы</w:t>
            </w:r>
          </w:p>
        </w:tc>
        <w:tc>
          <w:tcPr>
            <w:tcW w:w="401" w:type="pct"/>
            <w:tcBorders>
              <w:top w:val="single" w:sz="6" w:space="0" w:color="auto"/>
              <w:left w:val="single" w:sz="6" w:space="0" w:color="auto"/>
              <w:bottom w:val="single" w:sz="6" w:space="0" w:color="auto"/>
              <w:right w:val="single" w:sz="6" w:space="0" w:color="auto"/>
            </w:tcBorders>
          </w:tcPr>
          <w:p w14:paraId="26A1BF4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634BD73"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50549B6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67E00AC1"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51B4745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Инвестиции</w:t>
            </w:r>
          </w:p>
        </w:tc>
        <w:tc>
          <w:tcPr>
            <w:tcW w:w="431" w:type="pct"/>
            <w:tcBorders>
              <w:top w:val="single" w:sz="6" w:space="0" w:color="auto"/>
              <w:left w:val="single" w:sz="6" w:space="0" w:color="auto"/>
              <w:bottom w:val="single" w:sz="6" w:space="0" w:color="auto"/>
              <w:right w:val="single" w:sz="6" w:space="0" w:color="auto"/>
            </w:tcBorders>
          </w:tcPr>
          <w:p w14:paraId="12DF256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5AA184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39719F40"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56F73D1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Кредиторская задолженность всего:</w:t>
            </w:r>
          </w:p>
        </w:tc>
        <w:tc>
          <w:tcPr>
            <w:tcW w:w="401" w:type="pct"/>
            <w:tcBorders>
              <w:top w:val="single" w:sz="6" w:space="0" w:color="auto"/>
              <w:left w:val="single" w:sz="6" w:space="0" w:color="auto"/>
              <w:bottom w:val="single" w:sz="6" w:space="0" w:color="auto"/>
              <w:right w:val="single" w:sz="6" w:space="0" w:color="auto"/>
            </w:tcBorders>
          </w:tcPr>
          <w:p w14:paraId="65EF188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208C10D0"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86DD06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6D333601" w14:textId="77777777" w:rsidTr="001C0A8F">
        <w:trPr>
          <w:trHeight w:val="288"/>
        </w:trPr>
        <w:tc>
          <w:tcPr>
            <w:tcW w:w="2543" w:type="pct"/>
            <w:gridSpan w:val="4"/>
            <w:tcBorders>
              <w:top w:val="single" w:sz="6" w:space="0" w:color="auto"/>
              <w:left w:val="single" w:sz="6" w:space="0" w:color="auto"/>
              <w:bottom w:val="single" w:sz="6" w:space="0" w:color="auto"/>
              <w:right w:val="single" w:sz="6" w:space="0" w:color="auto"/>
            </w:tcBorders>
          </w:tcPr>
          <w:p w14:paraId="19096F13" w14:textId="77777777" w:rsidR="00A42F30" w:rsidRPr="00717D2E" w:rsidRDefault="00A42F30" w:rsidP="005170B9">
            <w:pPr>
              <w:widowControl w:val="0"/>
              <w:autoSpaceDE w:val="0"/>
              <w:autoSpaceDN w:val="0"/>
              <w:adjustRightInd w:val="0"/>
              <w:spacing w:line="216" w:lineRule="auto"/>
              <w:jc w:val="center"/>
              <w:rPr>
                <w:rFonts w:ascii="Times New Roman" w:hAnsi="Times New Roman"/>
                <w:b/>
                <w:i/>
                <w:lang w:val="ru-RU"/>
              </w:rPr>
            </w:pPr>
            <w:proofErr w:type="spellStart"/>
            <w:r w:rsidRPr="00717D2E">
              <w:rPr>
                <w:rFonts w:ascii="Times New Roman" w:hAnsi="Times New Roman"/>
                <w:b/>
                <w:i/>
                <w:lang w:val="ru-RU"/>
              </w:rPr>
              <w:t>II.Текущие</w:t>
            </w:r>
            <w:proofErr w:type="spellEnd"/>
            <w:r w:rsidRPr="00717D2E">
              <w:rPr>
                <w:rFonts w:ascii="Times New Roman" w:hAnsi="Times New Roman"/>
                <w:b/>
                <w:i/>
                <w:lang w:val="ru-RU"/>
              </w:rPr>
              <w:t xml:space="preserve"> активы</w:t>
            </w:r>
          </w:p>
        </w:tc>
        <w:tc>
          <w:tcPr>
            <w:tcW w:w="1241" w:type="pct"/>
            <w:tcBorders>
              <w:top w:val="single" w:sz="6" w:space="0" w:color="auto"/>
              <w:left w:val="single" w:sz="6" w:space="0" w:color="auto"/>
              <w:bottom w:val="single" w:sz="6" w:space="0" w:color="auto"/>
              <w:right w:val="single" w:sz="6" w:space="0" w:color="auto"/>
            </w:tcBorders>
          </w:tcPr>
          <w:p w14:paraId="19F6E10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в том числе просроченная</w:t>
            </w:r>
          </w:p>
        </w:tc>
        <w:tc>
          <w:tcPr>
            <w:tcW w:w="401" w:type="pct"/>
            <w:tcBorders>
              <w:top w:val="single" w:sz="6" w:space="0" w:color="auto"/>
              <w:left w:val="single" w:sz="6" w:space="0" w:color="auto"/>
              <w:bottom w:val="single" w:sz="6" w:space="0" w:color="auto"/>
              <w:right w:val="single" w:sz="6" w:space="0" w:color="auto"/>
            </w:tcBorders>
          </w:tcPr>
          <w:p w14:paraId="2F239B1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0400A6A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280544F5"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2E056D" w14:paraId="644F0C03" w14:textId="77777777" w:rsidTr="001C0A8F">
        <w:trPr>
          <w:trHeight w:val="470"/>
        </w:trPr>
        <w:tc>
          <w:tcPr>
            <w:tcW w:w="1245" w:type="pct"/>
            <w:tcBorders>
              <w:top w:val="single" w:sz="6" w:space="0" w:color="auto"/>
              <w:left w:val="single" w:sz="6" w:space="0" w:color="auto"/>
              <w:bottom w:val="single" w:sz="6" w:space="0" w:color="auto"/>
              <w:right w:val="single" w:sz="6" w:space="0" w:color="auto"/>
            </w:tcBorders>
          </w:tcPr>
          <w:p w14:paraId="60ABBDB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Производств. запасы</w:t>
            </w:r>
          </w:p>
        </w:tc>
        <w:tc>
          <w:tcPr>
            <w:tcW w:w="431" w:type="pct"/>
            <w:tcBorders>
              <w:top w:val="single" w:sz="6" w:space="0" w:color="auto"/>
              <w:left w:val="single" w:sz="6" w:space="0" w:color="auto"/>
              <w:bottom w:val="single" w:sz="6" w:space="0" w:color="auto"/>
              <w:right w:val="single" w:sz="6" w:space="0" w:color="auto"/>
            </w:tcBorders>
          </w:tcPr>
          <w:p w14:paraId="379B2C1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56F84BAC"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0E7BD7FC"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40199180"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в том числе задол</w:t>
            </w:r>
            <w:r w:rsidRPr="00717D2E">
              <w:rPr>
                <w:rFonts w:ascii="Times New Roman" w:hAnsi="Times New Roman"/>
                <w:lang w:val="ru-RU"/>
              </w:rPr>
              <w:softHyphen/>
              <w:t>женность по бюджету</w:t>
            </w:r>
          </w:p>
        </w:tc>
        <w:tc>
          <w:tcPr>
            <w:tcW w:w="401" w:type="pct"/>
            <w:tcBorders>
              <w:top w:val="single" w:sz="6" w:space="0" w:color="auto"/>
              <w:left w:val="single" w:sz="6" w:space="0" w:color="auto"/>
              <w:bottom w:val="single" w:sz="6" w:space="0" w:color="auto"/>
              <w:right w:val="single" w:sz="6" w:space="0" w:color="auto"/>
            </w:tcBorders>
          </w:tcPr>
          <w:p w14:paraId="2FEFA2C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743BC5A"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1C9D944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2E056D" w14:paraId="2A426745" w14:textId="77777777" w:rsidTr="001C0A8F">
        <w:trPr>
          <w:trHeight w:val="240"/>
        </w:trPr>
        <w:tc>
          <w:tcPr>
            <w:tcW w:w="1245" w:type="pct"/>
            <w:tcBorders>
              <w:top w:val="single" w:sz="6" w:space="0" w:color="auto"/>
              <w:left w:val="single" w:sz="6" w:space="0" w:color="auto"/>
              <w:bottom w:val="single" w:sz="6" w:space="0" w:color="auto"/>
              <w:right w:val="single" w:sz="6" w:space="0" w:color="auto"/>
            </w:tcBorders>
          </w:tcPr>
          <w:p w14:paraId="478CB83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Незавершенное производство</w:t>
            </w:r>
          </w:p>
        </w:tc>
        <w:tc>
          <w:tcPr>
            <w:tcW w:w="431" w:type="pct"/>
            <w:tcBorders>
              <w:top w:val="single" w:sz="6" w:space="0" w:color="auto"/>
              <w:left w:val="single" w:sz="6" w:space="0" w:color="auto"/>
              <w:bottom w:val="single" w:sz="6" w:space="0" w:color="auto"/>
              <w:right w:val="single" w:sz="6" w:space="0" w:color="auto"/>
            </w:tcBorders>
          </w:tcPr>
          <w:p w14:paraId="7C83E9B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6BAB476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4E061B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val="restart"/>
            <w:tcBorders>
              <w:top w:val="single" w:sz="6" w:space="0" w:color="auto"/>
              <w:left w:val="single" w:sz="6" w:space="0" w:color="auto"/>
              <w:right w:val="single" w:sz="6" w:space="0" w:color="auto"/>
            </w:tcBorders>
          </w:tcPr>
          <w:p w14:paraId="4F107A3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в том числе задолженность по оплате труда</w:t>
            </w:r>
          </w:p>
          <w:p w14:paraId="462DBC0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6392C11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10066ED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4" w:space="0" w:color="auto"/>
              <w:right w:val="single" w:sz="6" w:space="0" w:color="auto"/>
            </w:tcBorders>
          </w:tcPr>
          <w:p w14:paraId="61D60B2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4" w:space="0" w:color="auto"/>
              <w:right w:val="single" w:sz="6" w:space="0" w:color="auto"/>
            </w:tcBorders>
          </w:tcPr>
          <w:p w14:paraId="6B7614E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4" w:space="0" w:color="auto"/>
              <w:right w:val="single" w:sz="6" w:space="0" w:color="auto"/>
            </w:tcBorders>
          </w:tcPr>
          <w:p w14:paraId="2C0DD8C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164081EE" w14:textId="77777777" w:rsidTr="001C0A8F">
        <w:trPr>
          <w:trHeight w:val="528"/>
        </w:trPr>
        <w:tc>
          <w:tcPr>
            <w:tcW w:w="1245" w:type="pct"/>
            <w:tcBorders>
              <w:top w:val="single" w:sz="6" w:space="0" w:color="auto"/>
              <w:left w:val="single" w:sz="6" w:space="0" w:color="auto"/>
              <w:bottom w:val="single" w:sz="6" w:space="0" w:color="auto"/>
              <w:right w:val="single" w:sz="6" w:space="0" w:color="auto"/>
            </w:tcBorders>
          </w:tcPr>
          <w:p w14:paraId="50808A2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Готовая продукция</w:t>
            </w:r>
          </w:p>
          <w:p w14:paraId="6E40A39A"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Товары</w:t>
            </w:r>
          </w:p>
        </w:tc>
        <w:tc>
          <w:tcPr>
            <w:tcW w:w="431" w:type="pct"/>
            <w:tcBorders>
              <w:top w:val="single" w:sz="6" w:space="0" w:color="auto"/>
              <w:left w:val="single" w:sz="6" w:space="0" w:color="auto"/>
              <w:bottom w:val="single" w:sz="6" w:space="0" w:color="auto"/>
              <w:right w:val="single" w:sz="6" w:space="0" w:color="auto"/>
            </w:tcBorders>
          </w:tcPr>
          <w:p w14:paraId="40D135F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50F471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6268CA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right w:val="single" w:sz="6" w:space="0" w:color="auto"/>
            </w:tcBorders>
          </w:tcPr>
          <w:p w14:paraId="2FEEB9F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4" w:space="0" w:color="auto"/>
              <w:right w:val="single" w:sz="6" w:space="0" w:color="auto"/>
            </w:tcBorders>
          </w:tcPr>
          <w:p w14:paraId="7460DD4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431678A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4" w:space="0" w:color="auto"/>
              <w:right w:val="single" w:sz="6" w:space="0" w:color="auto"/>
            </w:tcBorders>
          </w:tcPr>
          <w:p w14:paraId="501FD35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6FFAC82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4" w:space="0" w:color="auto"/>
              <w:right w:val="single" w:sz="6" w:space="0" w:color="auto"/>
            </w:tcBorders>
          </w:tcPr>
          <w:p w14:paraId="02DD786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0561DBF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751AA45B" w14:textId="77777777" w:rsidTr="001C0A8F">
        <w:trPr>
          <w:trHeight w:val="266"/>
        </w:trPr>
        <w:tc>
          <w:tcPr>
            <w:tcW w:w="1245" w:type="pct"/>
            <w:tcBorders>
              <w:top w:val="single" w:sz="6" w:space="0" w:color="auto"/>
              <w:left w:val="single" w:sz="6" w:space="0" w:color="auto"/>
              <w:bottom w:val="single" w:sz="6" w:space="0" w:color="auto"/>
              <w:right w:val="single" w:sz="6" w:space="0" w:color="auto"/>
            </w:tcBorders>
          </w:tcPr>
          <w:p w14:paraId="43C540D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 xml:space="preserve">Дебиторская задолженность </w:t>
            </w:r>
          </w:p>
        </w:tc>
        <w:tc>
          <w:tcPr>
            <w:tcW w:w="431" w:type="pct"/>
            <w:tcBorders>
              <w:top w:val="single" w:sz="6" w:space="0" w:color="auto"/>
              <w:left w:val="single" w:sz="6" w:space="0" w:color="auto"/>
              <w:bottom w:val="single" w:sz="6" w:space="0" w:color="auto"/>
              <w:right w:val="single" w:sz="6" w:space="0" w:color="auto"/>
            </w:tcBorders>
          </w:tcPr>
          <w:p w14:paraId="015594AC"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4B353F6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54CD7595"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vMerge/>
            <w:tcBorders>
              <w:left w:val="single" w:sz="6" w:space="0" w:color="auto"/>
              <w:bottom w:val="single" w:sz="6" w:space="0" w:color="auto"/>
              <w:right w:val="single" w:sz="6" w:space="0" w:color="auto"/>
            </w:tcBorders>
          </w:tcPr>
          <w:p w14:paraId="6924B868"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4" w:space="0" w:color="auto"/>
              <w:left w:val="single" w:sz="6" w:space="0" w:color="auto"/>
              <w:bottom w:val="single" w:sz="6" w:space="0" w:color="auto"/>
              <w:right w:val="single" w:sz="6" w:space="0" w:color="auto"/>
            </w:tcBorders>
          </w:tcPr>
          <w:p w14:paraId="40C3617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227F23D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4" w:space="0" w:color="auto"/>
              <w:left w:val="single" w:sz="6" w:space="0" w:color="auto"/>
              <w:bottom w:val="single" w:sz="6" w:space="0" w:color="auto"/>
              <w:right w:val="single" w:sz="6" w:space="0" w:color="auto"/>
            </w:tcBorders>
          </w:tcPr>
          <w:p w14:paraId="028DDFF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17D6EFAA"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4" w:space="0" w:color="auto"/>
              <w:left w:val="single" w:sz="6" w:space="0" w:color="auto"/>
              <w:bottom w:val="single" w:sz="6" w:space="0" w:color="auto"/>
              <w:right w:val="single" w:sz="6" w:space="0" w:color="auto"/>
            </w:tcBorders>
          </w:tcPr>
          <w:p w14:paraId="2BB4FED0"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p w14:paraId="59A048E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1F7E83E2" w14:textId="77777777" w:rsidTr="001C0A8F">
        <w:trPr>
          <w:trHeight w:val="260"/>
        </w:trPr>
        <w:tc>
          <w:tcPr>
            <w:tcW w:w="1245" w:type="pct"/>
            <w:tcBorders>
              <w:top w:val="single" w:sz="6" w:space="0" w:color="auto"/>
              <w:left w:val="single" w:sz="6" w:space="0" w:color="auto"/>
              <w:bottom w:val="single" w:sz="6" w:space="0" w:color="auto"/>
              <w:right w:val="single" w:sz="6" w:space="0" w:color="auto"/>
            </w:tcBorders>
          </w:tcPr>
          <w:p w14:paraId="1A20255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Денежные средства</w:t>
            </w:r>
          </w:p>
        </w:tc>
        <w:tc>
          <w:tcPr>
            <w:tcW w:w="431" w:type="pct"/>
            <w:tcBorders>
              <w:top w:val="single" w:sz="6" w:space="0" w:color="auto"/>
              <w:left w:val="single" w:sz="6" w:space="0" w:color="auto"/>
              <w:bottom w:val="single" w:sz="6" w:space="0" w:color="auto"/>
              <w:right w:val="single" w:sz="6" w:space="0" w:color="auto"/>
            </w:tcBorders>
          </w:tcPr>
          <w:p w14:paraId="5E45D5EB"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382C8B9D"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1FF4C773"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0C94503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30D5DB65"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174E78E0"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387FF248"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2A853E02" w14:textId="77777777" w:rsidTr="001C0A8F">
        <w:trPr>
          <w:trHeight w:val="324"/>
        </w:trPr>
        <w:tc>
          <w:tcPr>
            <w:tcW w:w="1245" w:type="pct"/>
            <w:tcBorders>
              <w:top w:val="single" w:sz="6" w:space="0" w:color="auto"/>
              <w:left w:val="single" w:sz="6" w:space="0" w:color="auto"/>
              <w:bottom w:val="single" w:sz="6" w:space="0" w:color="auto"/>
              <w:right w:val="single" w:sz="6" w:space="0" w:color="auto"/>
            </w:tcBorders>
          </w:tcPr>
          <w:p w14:paraId="539632C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Прочие текущие активы</w:t>
            </w:r>
          </w:p>
        </w:tc>
        <w:tc>
          <w:tcPr>
            <w:tcW w:w="431" w:type="pct"/>
            <w:tcBorders>
              <w:top w:val="single" w:sz="6" w:space="0" w:color="auto"/>
              <w:left w:val="single" w:sz="6" w:space="0" w:color="auto"/>
              <w:bottom w:val="single" w:sz="6" w:space="0" w:color="auto"/>
              <w:right w:val="single" w:sz="6" w:space="0" w:color="auto"/>
            </w:tcBorders>
          </w:tcPr>
          <w:p w14:paraId="442675D9"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283EE3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6A564211"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0A3165B7"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01" w:type="pct"/>
            <w:tcBorders>
              <w:top w:val="single" w:sz="6" w:space="0" w:color="auto"/>
              <w:left w:val="single" w:sz="6" w:space="0" w:color="auto"/>
              <w:bottom w:val="single" w:sz="6" w:space="0" w:color="auto"/>
              <w:right w:val="single" w:sz="6" w:space="0" w:color="auto"/>
            </w:tcBorders>
          </w:tcPr>
          <w:p w14:paraId="2417C14C"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E5F53B5"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6A1B0B16"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r w:rsidR="00705F2B" w:rsidRPr="00717D2E" w14:paraId="7F56C9A0" w14:textId="77777777" w:rsidTr="001C0A8F">
        <w:trPr>
          <w:trHeight w:val="372"/>
        </w:trPr>
        <w:tc>
          <w:tcPr>
            <w:tcW w:w="1245" w:type="pct"/>
            <w:tcBorders>
              <w:top w:val="single" w:sz="6" w:space="0" w:color="auto"/>
              <w:left w:val="single" w:sz="6" w:space="0" w:color="auto"/>
              <w:bottom w:val="single" w:sz="6" w:space="0" w:color="auto"/>
              <w:right w:val="single" w:sz="6" w:space="0" w:color="auto"/>
            </w:tcBorders>
          </w:tcPr>
          <w:p w14:paraId="54A8A599" w14:textId="77777777" w:rsidR="00A42F30" w:rsidRPr="00717D2E" w:rsidRDefault="00A42F30" w:rsidP="005170B9">
            <w:pPr>
              <w:widowControl w:val="0"/>
              <w:autoSpaceDE w:val="0"/>
              <w:autoSpaceDN w:val="0"/>
              <w:adjustRightInd w:val="0"/>
              <w:spacing w:line="216" w:lineRule="auto"/>
              <w:rPr>
                <w:rFonts w:ascii="Times New Roman" w:hAnsi="Times New Roman"/>
                <w:i/>
                <w:lang w:val="ru-RU"/>
              </w:rPr>
            </w:pPr>
            <w:r w:rsidRPr="00717D2E">
              <w:rPr>
                <w:rFonts w:ascii="Times New Roman" w:hAnsi="Times New Roman"/>
                <w:i/>
                <w:lang w:val="ru-RU"/>
              </w:rPr>
              <w:t>Всего по активу баланса</w:t>
            </w:r>
          </w:p>
          <w:p w14:paraId="64E5B45F"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r w:rsidRPr="00717D2E">
              <w:rPr>
                <w:rFonts w:ascii="Times New Roman" w:hAnsi="Times New Roman"/>
                <w:lang w:val="ru-RU"/>
              </w:rPr>
              <w:t>(</w:t>
            </w:r>
            <w:proofErr w:type="gramStart"/>
            <w:r w:rsidRPr="00717D2E">
              <w:rPr>
                <w:rFonts w:ascii="Times New Roman" w:hAnsi="Times New Roman"/>
                <w:i/>
                <w:lang w:val="ru-RU"/>
              </w:rPr>
              <w:t xml:space="preserve">разделы  </w:t>
            </w:r>
            <w:r w:rsidRPr="00717D2E">
              <w:rPr>
                <w:rFonts w:ascii="Times New Roman" w:hAnsi="Times New Roman"/>
                <w:b/>
                <w:i/>
                <w:lang w:val="ru-RU"/>
              </w:rPr>
              <w:t>I.</w:t>
            </w:r>
            <w:proofErr w:type="gramEnd"/>
            <w:r w:rsidRPr="00717D2E">
              <w:rPr>
                <w:rFonts w:ascii="Times New Roman" w:hAnsi="Times New Roman"/>
                <w:b/>
                <w:i/>
                <w:lang w:val="ru-RU"/>
              </w:rPr>
              <w:t>+ II.)</w:t>
            </w:r>
          </w:p>
        </w:tc>
        <w:tc>
          <w:tcPr>
            <w:tcW w:w="431" w:type="pct"/>
            <w:tcBorders>
              <w:top w:val="single" w:sz="6" w:space="0" w:color="auto"/>
              <w:left w:val="single" w:sz="6" w:space="0" w:color="auto"/>
              <w:bottom w:val="single" w:sz="6" w:space="0" w:color="auto"/>
              <w:right w:val="single" w:sz="6" w:space="0" w:color="auto"/>
            </w:tcBorders>
          </w:tcPr>
          <w:p w14:paraId="5B459FE3"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1" w:type="pct"/>
            <w:tcBorders>
              <w:top w:val="single" w:sz="6" w:space="0" w:color="auto"/>
              <w:left w:val="single" w:sz="6" w:space="0" w:color="auto"/>
              <w:bottom w:val="single" w:sz="6" w:space="0" w:color="auto"/>
              <w:right w:val="single" w:sz="6" w:space="0" w:color="auto"/>
            </w:tcBorders>
          </w:tcPr>
          <w:p w14:paraId="1913BF9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36" w:type="pct"/>
            <w:tcBorders>
              <w:top w:val="single" w:sz="6" w:space="0" w:color="auto"/>
              <w:left w:val="single" w:sz="6" w:space="0" w:color="auto"/>
              <w:bottom w:val="single" w:sz="6" w:space="0" w:color="auto"/>
              <w:right w:val="single" w:sz="6" w:space="0" w:color="auto"/>
            </w:tcBorders>
          </w:tcPr>
          <w:p w14:paraId="25A94AC3"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1241" w:type="pct"/>
            <w:tcBorders>
              <w:top w:val="single" w:sz="6" w:space="0" w:color="auto"/>
              <w:left w:val="single" w:sz="6" w:space="0" w:color="auto"/>
              <w:bottom w:val="single" w:sz="6" w:space="0" w:color="auto"/>
              <w:right w:val="single" w:sz="6" w:space="0" w:color="auto"/>
            </w:tcBorders>
          </w:tcPr>
          <w:p w14:paraId="6AA5E4F1" w14:textId="77777777" w:rsidR="00A42F30" w:rsidRPr="00717D2E" w:rsidRDefault="00A42F30" w:rsidP="005170B9">
            <w:pPr>
              <w:widowControl w:val="0"/>
              <w:autoSpaceDE w:val="0"/>
              <w:autoSpaceDN w:val="0"/>
              <w:adjustRightInd w:val="0"/>
              <w:spacing w:line="216" w:lineRule="auto"/>
              <w:rPr>
                <w:rFonts w:ascii="Times New Roman" w:hAnsi="Times New Roman"/>
                <w:i/>
                <w:lang w:val="ru-RU"/>
              </w:rPr>
            </w:pPr>
            <w:r w:rsidRPr="00717D2E">
              <w:rPr>
                <w:rFonts w:ascii="Times New Roman" w:hAnsi="Times New Roman"/>
                <w:i/>
                <w:lang w:val="ru-RU"/>
              </w:rPr>
              <w:t>Всего по пассиву баланса</w:t>
            </w:r>
          </w:p>
          <w:p w14:paraId="794CE40A" w14:textId="77777777" w:rsidR="00A42F30" w:rsidRPr="00717D2E" w:rsidRDefault="00A42F30" w:rsidP="005170B9">
            <w:pPr>
              <w:widowControl w:val="0"/>
              <w:autoSpaceDE w:val="0"/>
              <w:autoSpaceDN w:val="0"/>
              <w:adjustRightInd w:val="0"/>
              <w:spacing w:line="216" w:lineRule="auto"/>
              <w:rPr>
                <w:rFonts w:ascii="Times New Roman" w:hAnsi="Times New Roman"/>
                <w:i/>
                <w:lang w:val="ru-RU"/>
              </w:rPr>
            </w:pPr>
            <w:r w:rsidRPr="00717D2E">
              <w:rPr>
                <w:rFonts w:ascii="Times New Roman" w:hAnsi="Times New Roman"/>
                <w:i/>
                <w:lang w:val="ru-RU"/>
              </w:rPr>
              <w:t>(</w:t>
            </w:r>
            <w:proofErr w:type="gramStart"/>
            <w:r w:rsidRPr="00717D2E">
              <w:rPr>
                <w:rFonts w:ascii="Times New Roman" w:hAnsi="Times New Roman"/>
                <w:i/>
                <w:lang w:val="ru-RU"/>
              </w:rPr>
              <w:t xml:space="preserve">разделы  </w:t>
            </w:r>
            <w:r w:rsidRPr="00717D2E">
              <w:rPr>
                <w:rFonts w:ascii="Times New Roman" w:hAnsi="Times New Roman"/>
                <w:b/>
                <w:i/>
                <w:lang w:val="ru-RU"/>
              </w:rPr>
              <w:t>I.</w:t>
            </w:r>
            <w:proofErr w:type="gramEnd"/>
            <w:r w:rsidRPr="00717D2E">
              <w:rPr>
                <w:rFonts w:ascii="Times New Roman" w:hAnsi="Times New Roman"/>
                <w:b/>
                <w:i/>
                <w:lang w:val="ru-RU"/>
              </w:rPr>
              <w:t>+ II.)</w:t>
            </w:r>
          </w:p>
        </w:tc>
        <w:tc>
          <w:tcPr>
            <w:tcW w:w="401" w:type="pct"/>
            <w:tcBorders>
              <w:top w:val="single" w:sz="6" w:space="0" w:color="auto"/>
              <w:left w:val="single" w:sz="6" w:space="0" w:color="auto"/>
              <w:bottom w:val="single" w:sz="6" w:space="0" w:color="auto"/>
              <w:right w:val="single" w:sz="6" w:space="0" w:color="auto"/>
            </w:tcBorders>
          </w:tcPr>
          <w:p w14:paraId="15D54274"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443" w:type="pct"/>
            <w:tcBorders>
              <w:top w:val="single" w:sz="6" w:space="0" w:color="auto"/>
              <w:left w:val="single" w:sz="6" w:space="0" w:color="auto"/>
              <w:bottom w:val="single" w:sz="6" w:space="0" w:color="auto"/>
              <w:right w:val="single" w:sz="6" w:space="0" w:color="auto"/>
            </w:tcBorders>
          </w:tcPr>
          <w:p w14:paraId="3163287E"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c>
          <w:tcPr>
            <w:tcW w:w="371" w:type="pct"/>
            <w:tcBorders>
              <w:top w:val="single" w:sz="6" w:space="0" w:color="auto"/>
              <w:left w:val="single" w:sz="6" w:space="0" w:color="auto"/>
              <w:bottom w:val="single" w:sz="6" w:space="0" w:color="auto"/>
              <w:right w:val="single" w:sz="6" w:space="0" w:color="auto"/>
            </w:tcBorders>
          </w:tcPr>
          <w:p w14:paraId="44154722" w14:textId="77777777" w:rsidR="00A42F30" w:rsidRPr="00717D2E" w:rsidRDefault="00A42F30" w:rsidP="005170B9">
            <w:pPr>
              <w:widowControl w:val="0"/>
              <w:autoSpaceDE w:val="0"/>
              <w:autoSpaceDN w:val="0"/>
              <w:adjustRightInd w:val="0"/>
              <w:spacing w:line="216" w:lineRule="auto"/>
              <w:rPr>
                <w:rFonts w:ascii="Times New Roman" w:hAnsi="Times New Roman"/>
                <w:lang w:val="ru-RU"/>
              </w:rPr>
            </w:pPr>
          </w:p>
        </w:tc>
      </w:tr>
    </w:tbl>
    <w:p w14:paraId="3F81FD01" w14:textId="77777777" w:rsidR="00A42F30" w:rsidRPr="00717D2E" w:rsidRDefault="00A42F30" w:rsidP="00A42F30">
      <w:pPr>
        <w:widowControl w:val="0"/>
        <w:autoSpaceDE w:val="0"/>
        <w:autoSpaceDN w:val="0"/>
        <w:adjustRightInd w:val="0"/>
        <w:jc w:val="center"/>
        <w:rPr>
          <w:rFonts w:ascii="Times New Roman" w:hAnsi="Times New Roman"/>
          <w:lang w:val="ru-RU"/>
        </w:rPr>
      </w:pPr>
    </w:p>
    <w:p w14:paraId="78D3EF32" w14:textId="77777777" w:rsidR="00A42F30" w:rsidRPr="00717D2E" w:rsidRDefault="00A42F30" w:rsidP="00A42F30">
      <w:pPr>
        <w:widowControl w:val="0"/>
        <w:autoSpaceDE w:val="0"/>
        <w:autoSpaceDN w:val="0"/>
        <w:adjustRightInd w:val="0"/>
        <w:jc w:val="center"/>
        <w:rPr>
          <w:rFonts w:ascii="Times New Roman" w:hAnsi="Times New Roman"/>
          <w:b/>
          <w:lang w:val="ru-RU"/>
        </w:rPr>
      </w:pPr>
      <w:r w:rsidRPr="00717D2E">
        <w:rPr>
          <w:rFonts w:ascii="Times New Roman" w:hAnsi="Times New Roman"/>
          <w:b/>
          <w:lang w:val="ru-RU"/>
        </w:rPr>
        <w:t xml:space="preserve">ФИНАНСОВЫЙ РЕЗУЛЬТАТ </w:t>
      </w:r>
    </w:p>
    <w:p w14:paraId="758C3737" w14:textId="77777777" w:rsidR="00A42F30" w:rsidRPr="00717D2E" w:rsidRDefault="00A42F30" w:rsidP="00A42F30">
      <w:pPr>
        <w:widowControl w:val="0"/>
        <w:autoSpaceDE w:val="0"/>
        <w:autoSpaceDN w:val="0"/>
        <w:adjustRightInd w:val="0"/>
        <w:rPr>
          <w:rFonts w:ascii="Times New Roman" w:hAnsi="Times New Roman"/>
          <w:lang w:val="ru-RU"/>
        </w:rPr>
      </w:pPr>
      <w:r w:rsidRPr="00717D2E">
        <w:rPr>
          <w:rFonts w:ascii="Times New Roman" w:hAnsi="Times New Roman"/>
          <w:lang w:val="ru-RU"/>
        </w:rPr>
        <w:t xml:space="preserve">                                                             в тыс._______ (</w:t>
      </w:r>
      <w:r w:rsidRPr="00717D2E">
        <w:rPr>
          <w:rFonts w:ascii="Times New Roman" w:hAnsi="Times New Roman"/>
          <w:i/>
          <w:lang w:val="ru-RU"/>
        </w:rPr>
        <w:t>указать валюту</w:t>
      </w:r>
      <w:r w:rsidRPr="00717D2E">
        <w:rPr>
          <w:rFonts w:ascii="Times New Roman" w:hAnsi="Times New Roman"/>
          <w:lang w:val="ru-RU"/>
        </w:rPr>
        <w:t>)</w:t>
      </w:r>
    </w:p>
    <w:tbl>
      <w:tblPr>
        <w:tblW w:w="5081" w:type="pct"/>
        <w:tblCellMar>
          <w:left w:w="40" w:type="dxa"/>
          <w:right w:w="40" w:type="dxa"/>
        </w:tblCellMar>
        <w:tblLook w:val="0000" w:firstRow="0" w:lastRow="0" w:firstColumn="0" w:lastColumn="0" w:noHBand="0" w:noVBand="0"/>
      </w:tblPr>
      <w:tblGrid>
        <w:gridCol w:w="5661"/>
        <w:gridCol w:w="1420"/>
        <w:gridCol w:w="1275"/>
        <w:gridCol w:w="1133"/>
      </w:tblGrid>
      <w:tr w:rsidR="00705F2B" w:rsidRPr="00717D2E" w14:paraId="4512D95D" w14:textId="77777777" w:rsidTr="001C0A8F">
        <w:trPr>
          <w:trHeight w:val="344"/>
        </w:trPr>
        <w:tc>
          <w:tcPr>
            <w:tcW w:w="2983" w:type="pct"/>
            <w:tcBorders>
              <w:top w:val="single" w:sz="6" w:space="0" w:color="auto"/>
              <w:left w:val="single" w:sz="6" w:space="0" w:color="auto"/>
              <w:bottom w:val="single" w:sz="6" w:space="0" w:color="auto"/>
              <w:right w:val="single" w:sz="6" w:space="0" w:color="auto"/>
            </w:tcBorders>
          </w:tcPr>
          <w:p w14:paraId="1F2F221B" w14:textId="77777777" w:rsidR="00FE2408" w:rsidRPr="00717D2E"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717D2E">
              <w:rPr>
                <w:rFonts w:ascii="Times New Roman" w:hAnsi="Times New Roman"/>
                <w:lang w:val="ru-RU"/>
              </w:rPr>
              <w:t>Наименование</w:t>
            </w:r>
          </w:p>
        </w:tc>
        <w:tc>
          <w:tcPr>
            <w:tcW w:w="748" w:type="pct"/>
            <w:tcBorders>
              <w:top w:val="single" w:sz="6" w:space="0" w:color="auto"/>
              <w:left w:val="single" w:sz="6" w:space="0" w:color="auto"/>
              <w:bottom w:val="single" w:sz="6" w:space="0" w:color="auto"/>
              <w:right w:val="single" w:sz="6" w:space="0" w:color="auto"/>
            </w:tcBorders>
          </w:tcPr>
          <w:p w14:paraId="6E3C39A7" w14:textId="77777777" w:rsidR="00FE2408" w:rsidRPr="00717D2E"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717D2E">
              <w:rPr>
                <w:rFonts w:ascii="Times New Roman" w:hAnsi="Times New Roman"/>
                <w:lang w:val="ru-RU"/>
              </w:rPr>
              <w:t>20</w:t>
            </w:r>
            <w:r w:rsidR="007F2871" w:rsidRPr="00717D2E">
              <w:rPr>
                <w:rFonts w:ascii="Times New Roman" w:hAnsi="Times New Roman"/>
                <w:lang w:val="ru-RU"/>
              </w:rPr>
              <w:t>2</w:t>
            </w:r>
            <w:r w:rsidR="009D055E" w:rsidRPr="00717D2E">
              <w:rPr>
                <w:rFonts w:ascii="Times New Roman" w:hAnsi="Times New Roman"/>
                <w:lang w:val="ru-RU"/>
              </w:rPr>
              <w:t>3</w:t>
            </w:r>
            <w:r w:rsidRPr="00717D2E">
              <w:rPr>
                <w:rFonts w:ascii="Times New Roman" w:hAnsi="Times New Roman"/>
                <w:lang w:val="ru-RU"/>
              </w:rPr>
              <w:t>г.</w:t>
            </w:r>
          </w:p>
        </w:tc>
        <w:tc>
          <w:tcPr>
            <w:tcW w:w="672" w:type="pct"/>
            <w:tcBorders>
              <w:top w:val="single" w:sz="6" w:space="0" w:color="auto"/>
              <w:left w:val="single" w:sz="6" w:space="0" w:color="auto"/>
              <w:bottom w:val="single" w:sz="6" w:space="0" w:color="auto"/>
              <w:right w:val="single" w:sz="6" w:space="0" w:color="auto"/>
            </w:tcBorders>
          </w:tcPr>
          <w:p w14:paraId="177C9F53" w14:textId="77777777" w:rsidR="00FE2408" w:rsidRPr="00717D2E"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717D2E">
              <w:rPr>
                <w:rFonts w:ascii="Times New Roman" w:hAnsi="Times New Roman"/>
                <w:lang w:val="ru-RU"/>
              </w:rPr>
              <w:t>20</w:t>
            </w:r>
            <w:r w:rsidR="007F2871" w:rsidRPr="00717D2E">
              <w:rPr>
                <w:rFonts w:ascii="Times New Roman" w:hAnsi="Times New Roman"/>
                <w:lang w:val="ru-RU"/>
              </w:rPr>
              <w:t>2</w:t>
            </w:r>
            <w:r w:rsidR="009D055E" w:rsidRPr="00717D2E">
              <w:rPr>
                <w:rFonts w:ascii="Times New Roman" w:hAnsi="Times New Roman"/>
                <w:lang w:val="ru-RU"/>
              </w:rPr>
              <w:t>4</w:t>
            </w:r>
            <w:r w:rsidRPr="00717D2E">
              <w:rPr>
                <w:rFonts w:ascii="Times New Roman" w:hAnsi="Times New Roman"/>
                <w:lang w:val="ru-RU"/>
              </w:rPr>
              <w:t>г.</w:t>
            </w:r>
          </w:p>
        </w:tc>
        <w:tc>
          <w:tcPr>
            <w:tcW w:w="597" w:type="pct"/>
            <w:tcBorders>
              <w:top w:val="single" w:sz="6" w:space="0" w:color="auto"/>
              <w:left w:val="single" w:sz="6" w:space="0" w:color="auto"/>
              <w:bottom w:val="single" w:sz="6" w:space="0" w:color="auto"/>
              <w:right w:val="single" w:sz="6" w:space="0" w:color="auto"/>
            </w:tcBorders>
          </w:tcPr>
          <w:p w14:paraId="22F8FD1C" w14:textId="77777777" w:rsidR="00FE2408" w:rsidRPr="00717D2E" w:rsidRDefault="00FE2408" w:rsidP="005170B9">
            <w:pPr>
              <w:widowControl w:val="0"/>
              <w:autoSpaceDE w:val="0"/>
              <w:autoSpaceDN w:val="0"/>
              <w:adjustRightInd w:val="0"/>
              <w:spacing w:line="216" w:lineRule="auto"/>
              <w:contextualSpacing/>
              <w:jc w:val="center"/>
              <w:rPr>
                <w:rFonts w:ascii="Times New Roman" w:hAnsi="Times New Roman"/>
                <w:lang w:val="ru-RU"/>
              </w:rPr>
            </w:pPr>
            <w:r w:rsidRPr="00717D2E">
              <w:rPr>
                <w:rFonts w:ascii="Times New Roman" w:hAnsi="Times New Roman"/>
                <w:lang w:val="ru-RU"/>
              </w:rPr>
              <w:t>20</w:t>
            </w:r>
            <w:r w:rsidR="000A047B" w:rsidRPr="00717D2E">
              <w:rPr>
                <w:rFonts w:ascii="Times New Roman" w:hAnsi="Times New Roman"/>
                <w:lang w:val="ru-RU"/>
              </w:rPr>
              <w:t>2</w:t>
            </w:r>
            <w:r w:rsidR="009D055E" w:rsidRPr="00717D2E">
              <w:rPr>
                <w:rFonts w:ascii="Times New Roman" w:hAnsi="Times New Roman"/>
                <w:lang w:val="ru-RU"/>
              </w:rPr>
              <w:t>5</w:t>
            </w:r>
            <w:r w:rsidRPr="00717D2E">
              <w:rPr>
                <w:rFonts w:ascii="Times New Roman" w:hAnsi="Times New Roman"/>
                <w:lang w:val="ru-RU"/>
              </w:rPr>
              <w:t>г.</w:t>
            </w:r>
          </w:p>
        </w:tc>
      </w:tr>
      <w:tr w:rsidR="00705F2B" w:rsidRPr="00717D2E" w14:paraId="2B7D6C2D" w14:textId="77777777" w:rsidTr="005170B9">
        <w:trPr>
          <w:trHeight w:val="240"/>
        </w:trPr>
        <w:tc>
          <w:tcPr>
            <w:tcW w:w="2983" w:type="pct"/>
            <w:tcBorders>
              <w:top w:val="single" w:sz="6" w:space="0" w:color="auto"/>
              <w:left w:val="single" w:sz="6" w:space="0" w:color="auto"/>
              <w:bottom w:val="single" w:sz="6" w:space="0" w:color="auto"/>
              <w:right w:val="single" w:sz="6" w:space="0" w:color="auto"/>
            </w:tcBorders>
          </w:tcPr>
          <w:p w14:paraId="7F29957B" w14:textId="77777777" w:rsidR="00A42F30" w:rsidRPr="00717D2E" w:rsidRDefault="00A42F30" w:rsidP="005170B9">
            <w:pPr>
              <w:widowControl w:val="0"/>
              <w:autoSpaceDE w:val="0"/>
              <w:autoSpaceDN w:val="0"/>
              <w:adjustRightInd w:val="0"/>
              <w:spacing w:line="216" w:lineRule="auto"/>
              <w:ind w:left="-540" w:firstLine="540"/>
              <w:contextualSpacing/>
              <w:rPr>
                <w:rFonts w:ascii="Times New Roman" w:hAnsi="Times New Roman"/>
                <w:lang w:val="ru-RU"/>
              </w:rPr>
            </w:pPr>
            <w:r w:rsidRPr="00717D2E">
              <w:rPr>
                <w:rFonts w:ascii="Times New Roman" w:hAnsi="Times New Roman"/>
                <w:lang w:val="ru-RU"/>
              </w:rPr>
              <w:t>1.Чистая выручка от реализации</w:t>
            </w:r>
          </w:p>
        </w:tc>
        <w:tc>
          <w:tcPr>
            <w:tcW w:w="748" w:type="pct"/>
            <w:tcBorders>
              <w:top w:val="single" w:sz="6" w:space="0" w:color="auto"/>
              <w:left w:val="single" w:sz="6" w:space="0" w:color="auto"/>
              <w:bottom w:val="single" w:sz="6" w:space="0" w:color="auto"/>
              <w:right w:val="single" w:sz="6" w:space="0" w:color="auto"/>
            </w:tcBorders>
          </w:tcPr>
          <w:p w14:paraId="79588192"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536FC1D6"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016C1C11"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717D2E" w14:paraId="03172E0C" w14:textId="77777777" w:rsidTr="005170B9">
        <w:trPr>
          <w:trHeight w:val="236"/>
        </w:trPr>
        <w:tc>
          <w:tcPr>
            <w:tcW w:w="2983" w:type="pct"/>
            <w:tcBorders>
              <w:top w:val="single" w:sz="6" w:space="0" w:color="auto"/>
              <w:left w:val="single" w:sz="6" w:space="0" w:color="auto"/>
              <w:right w:val="single" w:sz="6" w:space="0" w:color="auto"/>
            </w:tcBorders>
          </w:tcPr>
          <w:p w14:paraId="05ABD671"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2.Себестоимость реализованной продукции</w:t>
            </w:r>
          </w:p>
        </w:tc>
        <w:tc>
          <w:tcPr>
            <w:tcW w:w="748" w:type="pct"/>
            <w:tcBorders>
              <w:top w:val="single" w:sz="6" w:space="0" w:color="auto"/>
              <w:left w:val="single" w:sz="6" w:space="0" w:color="auto"/>
              <w:bottom w:val="nil"/>
              <w:right w:val="single" w:sz="6" w:space="0" w:color="auto"/>
            </w:tcBorders>
          </w:tcPr>
          <w:p w14:paraId="2C4E4EBC"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nil"/>
              <w:right w:val="single" w:sz="6" w:space="0" w:color="auto"/>
            </w:tcBorders>
          </w:tcPr>
          <w:p w14:paraId="532F3B6E"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nil"/>
              <w:right w:val="single" w:sz="6" w:space="0" w:color="auto"/>
            </w:tcBorders>
          </w:tcPr>
          <w:p w14:paraId="5607C4D6"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717D2E" w14:paraId="54C50B66" w14:textId="77777777" w:rsidTr="005170B9">
        <w:trPr>
          <w:trHeight w:val="140"/>
        </w:trPr>
        <w:tc>
          <w:tcPr>
            <w:tcW w:w="2983" w:type="pct"/>
            <w:tcBorders>
              <w:top w:val="single" w:sz="6" w:space="0" w:color="auto"/>
              <w:left w:val="single" w:sz="6" w:space="0" w:color="auto"/>
              <w:bottom w:val="single" w:sz="6" w:space="0" w:color="auto"/>
              <w:right w:val="single" w:sz="6" w:space="0" w:color="auto"/>
            </w:tcBorders>
          </w:tcPr>
          <w:p w14:paraId="2B4E2FD8"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4. Административные расходы</w:t>
            </w:r>
          </w:p>
        </w:tc>
        <w:tc>
          <w:tcPr>
            <w:tcW w:w="748" w:type="pct"/>
            <w:tcBorders>
              <w:top w:val="single" w:sz="6" w:space="0" w:color="auto"/>
              <w:left w:val="single" w:sz="6" w:space="0" w:color="auto"/>
              <w:bottom w:val="single" w:sz="6" w:space="0" w:color="auto"/>
              <w:right w:val="single" w:sz="6" w:space="0" w:color="auto"/>
            </w:tcBorders>
          </w:tcPr>
          <w:p w14:paraId="718E2EC2"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76A4CFA5"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2BBEE0DB"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717D2E" w14:paraId="317A6A6F" w14:textId="77777777" w:rsidTr="005170B9">
        <w:trPr>
          <w:trHeight w:val="173"/>
        </w:trPr>
        <w:tc>
          <w:tcPr>
            <w:tcW w:w="2983" w:type="pct"/>
            <w:tcBorders>
              <w:top w:val="single" w:sz="6" w:space="0" w:color="auto"/>
              <w:left w:val="single" w:sz="6" w:space="0" w:color="auto"/>
              <w:bottom w:val="single" w:sz="6" w:space="0" w:color="auto"/>
              <w:right w:val="single" w:sz="6" w:space="0" w:color="auto"/>
            </w:tcBorders>
          </w:tcPr>
          <w:p w14:paraId="265319BA"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5.Прочие расходы</w:t>
            </w:r>
          </w:p>
        </w:tc>
        <w:tc>
          <w:tcPr>
            <w:tcW w:w="748" w:type="pct"/>
            <w:tcBorders>
              <w:top w:val="single" w:sz="6" w:space="0" w:color="auto"/>
              <w:left w:val="single" w:sz="6" w:space="0" w:color="auto"/>
              <w:bottom w:val="single" w:sz="6" w:space="0" w:color="auto"/>
              <w:right w:val="single" w:sz="6" w:space="0" w:color="auto"/>
            </w:tcBorders>
          </w:tcPr>
          <w:p w14:paraId="5D0ECDF5"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6" w:space="0" w:color="auto"/>
              <w:right w:val="single" w:sz="6" w:space="0" w:color="auto"/>
            </w:tcBorders>
          </w:tcPr>
          <w:p w14:paraId="1C002498"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6" w:space="0" w:color="auto"/>
              <w:right w:val="single" w:sz="6" w:space="0" w:color="auto"/>
            </w:tcBorders>
          </w:tcPr>
          <w:p w14:paraId="4C88A6F9"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717D2E" w14:paraId="59D6C9AC" w14:textId="77777777" w:rsidTr="005170B9">
        <w:trPr>
          <w:trHeight w:val="218"/>
        </w:trPr>
        <w:tc>
          <w:tcPr>
            <w:tcW w:w="2983" w:type="pct"/>
            <w:tcBorders>
              <w:top w:val="single" w:sz="6" w:space="0" w:color="auto"/>
              <w:left w:val="single" w:sz="6" w:space="0" w:color="auto"/>
              <w:bottom w:val="single" w:sz="4" w:space="0" w:color="auto"/>
              <w:right w:val="single" w:sz="6" w:space="0" w:color="auto"/>
            </w:tcBorders>
          </w:tcPr>
          <w:p w14:paraId="40520535"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6. Прочие доходы</w:t>
            </w:r>
          </w:p>
        </w:tc>
        <w:tc>
          <w:tcPr>
            <w:tcW w:w="748" w:type="pct"/>
            <w:tcBorders>
              <w:top w:val="single" w:sz="6" w:space="0" w:color="auto"/>
              <w:left w:val="single" w:sz="6" w:space="0" w:color="auto"/>
              <w:bottom w:val="single" w:sz="4" w:space="0" w:color="auto"/>
              <w:right w:val="single" w:sz="6" w:space="0" w:color="auto"/>
            </w:tcBorders>
          </w:tcPr>
          <w:p w14:paraId="259E96C6"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500AFF92"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50FB757B"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2E056D" w14:paraId="551373DF" w14:textId="77777777" w:rsidTr="005170B9">
        <w:trPr>
          <w:trHeight w:val="113"/>
        </w:trPr>
        <w:tc>
          <w:tcPr>
            <w:tcW w:w="2983" w:type="pct"/>
            <w:tcBorders>
              <w:top w:val="single" w:sz="4" w:space="0" w:color="auto"/>
              <w:left w:val="single" w:sz="6" w:space="0" w:color="auto"/>
              <w:bottom w:val="single" w:sz="6" w:space="0" w:color="auto"/>
              <w:right w:val="single" w:sz="6" w:space="0" w:color="auto"/>
            </w:tcBorders>
          </w:tcPr>
          <w:p w14:paraId="2003AB18"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7. Прибыль до уплаты налога на доход</w:t>
            </w:r>
          </w:p>
        </w:tc>
        <w:tc>
          <w:tcPr>
            <w:tcW w:w="748" w:type="pct"/>
            <w:tcBorders>
              <w:top w:val="single" w:sz="4" w:space="0" w:color="auto"/>
              <w:left w:val="single" w:sz="6" w:space="0" w:color="auto"/>
              <w:bottom w:val="single" w:sz="6" w:space="0" w:color="auto"/>
              <w:right w:val="single" w:sz="6" w:space="0" w:color="auto"/>
            </w:tcBorders>
          </w:tcPr>
          <w:p w14:paraId="47C788DE"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4CDA7B9F"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74C56DD5"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705F2B" w:rsidRPr="00717D2E" w14:paraId="56FCD6CF" w14:textId="77777777" w:rsidTr="005170B9">
        <w:trPr>
          <w:trHeight w:val="168"/>
        </w:trPr>
        <w:tc>
          <w:tcPr>
            <w:tcW w:w="2983" w:type="pct"/>
            <w:tcBorders>
              <w:top w:val="single" w:sz="6" w:space="0" w:color="auto"/>
              <w:left w:val="single" w:sz="6" w:space="0" w:color="auto"/>
              <w:bottom w:val="single" w:sz="4" w:space="0" w:color="auto"/>
              <w:right w:val="single" w:sz="6" w:space="0" w:color="auto"/>
            </w:tcBorders>
          </w:tcPr>
          <w:p w14:paraId="665116A3"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8. Налог на доход</w:t>
            </w:r>
          </w:p>
        </w:tc>
        <w:tc>
          <w:tcPr>
            <w:tcW w:w="748" w:type="pct"/>
            <w:tcBorders>
              <w:top w:val="single" w:sz="6" w:space="0" w:color="auto"/>
              <w:left w:val="single" w:sz="6" w:space="0" w:color="auto"/>
              <w:bottom w:val="single" w:sz="4" w:space="0" w:color="auto"/>
              <w:right w:val="single" w:sz="6" w:space="0" w:color="auto"/>
            </w:tcBorders>
          </w:tcPr>
          <w:p w14:paraId="4FDE693E"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6" w:space="0" w:color="auto"/>
              <w:left w:val="single" w:sz="6" w:space="0" w:color="auto"/>
              <w:bottom w:val="single" w:sz="4" w:space="0" w:color="auto"/>
              <w:right w:val="single" w:sz="6" w:space="0" w:color="auto"/>
            </w:tcBorders>
          </w:tcPr>
          <w:p w14:paraId="22785D4C"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6" w:space="0" w:color="auto"/>
              <w:left w:val="single" w:sz="6" w:space="0" w:color="auto"/>
              <w:bottom w:val="single" w:sz="4" w:space="0" w:color="auto"/>
              <w:right w:val="single" w:sz="6" w:space="0" w:color="auto"/>
            </w:tcBorders>
          </w:tcPr>
          <w:p w14:paraId="7E9FE40E"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r w:rsidR="009D6BF3" w:rsidRPr="00717D2E" w14:paraId="64DC69F3" w14:textId="77777777" w:rsidTr="005170B9">
        <w:trPr>
          <w:trHeight w:val="64"/>
        </w:trPr>
        <w:tc>
          <w:tcPr>
            <w:tcW w:w="2983" w:type="pct"/>
            <w:tcBorders>
              <w:top w:val="single" w:sz="4" w:space="0" w:color="auto"/>
              <w:left w:val="single" w:sz="6" w:space="0" w:color="auto"/>
              <w:bottom w:val="single" w:sz="6" w:space="0" w:color="auto"/>
              <w:right w:val="single" w:sz="6" w:space="0" w:color="auto"/>
            </w:tcBorders>
          </w:tcPr>
          <w:p w14:paraId="3CC9A86E"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r w:rsidRPr="00717D2E">
              <w:rPr>
                <w:rFonts w:ascii="Times New Roman" w:hAnsi="Times New Roman"/>
                <w:lang w:val="ru-RU"/>
              </w:rPr>
              <w:t>9. Прибыль (убыток)</w:t>
            </w:r>
          </w:p>
        </w:tc>
        <w:tc>
          <w:tcPr>
            <w:tcW w:w="748" w:type="pct"/>
            <w:tcBorders>
              <w:top w:val="single" w:sz="4" w:space="0" w:color="auto"/>
              <w:left w:val="single" w:sz="6" w:space="0" w:color="auto"/>
              <w:bottom w:val="single" w:sz="6" w:space="0" w:color="auto"/>
              <w:right w:val="single" w:sz="6" w:space="0" w:color="auto"/>
            </w:tcBorders>
          </w:tcPr>
          <w:p w14:paraId="1F4F46A6" w14:textId="77777777" w:rsidR="00A42F30" w:rsidRPr="00717D2E" w:rsidRDefault="00A42F30" w:rsidP="005170B9">
            <w:pPr>
              <w:widowControl w:val="0"/>
              <w:autoSpaceDE w:val="0"/>
              <w:autoSpaceDN w:val="0"/>
              <w:adjustRightInd w:val="0"/>
              <w:spacing w:line="216" w:lineRule="auto"/>
              <w:ind w:right="-613"/>
              <w:contextualSpacing/>
              <w:rPr>
                <w:rFonts w:ascii="Times New Roman" w:hAnsi="Times New Roman"/>
                <w:lang w:val="ru-RU"/>
              </w:rPr>
            </w:pPr>
          </w:p>
        </w:tc>
        <w:tc>
          <w:tcPr>
            <w:tcW w:w="672" w:type="pct"/>
            <w:tcBorders>
              <w:top w:val="single" w:sz="4" w:space="0" w:color="auto"/>
              <w:left w:val="single" w:sz="6" w:space="0" w:color="auto"/>
              <w:bottom w:val="single" w:sz="6" w:space="0" w:color="auto"/>
              <w:right w:val="single" w:sz="6" w:space="0" w:color="auto"/>
            </w:tcBorders>
          </w:tcPr>
          <w:p w14:paraId="3F561B1B" w14:textId="77777777" w:rsidR="00A42F30" w:rsidRPr="00717D2E" w:rsidRDefault="00A42F30" w:rsidP="005170B9">
            <w:pPr>
              <w:widowControl w:val="0"/>
              <w:autoSpaceDE w:val="0"/>
              <w:autoSpaceDN w:val="0"/>
              <w:adjustRightInd w:val="0"/>
              <w:spacing w:line="216" w:lineRule="auto"/>
              <w:ind w:right="-735"/>
              <w:contextualSpacing/>
              <w:rPr>
                <w:rFonts w:ascii="Times New Roman" w:hAnsi="Times New Roman"/>
                <w:lang w:val="ru-RU"/>
              </w:rPr>
            </w:pPr>
          </w:p>
        </w:tc>
        <w:tc>
          <w:tcPr>
            <w:tcW w:w="597" w:type="pct"/>
            <w:tcBorders>
              <w:top w:val="single" w:sz="4" w:space="0" w:color="auto"/>
              <w:left w:val="single" w:sz="6" w:space="0" w:color="auto"/>
              <w:bottom w:val="single" w:sz="6" w:space="0" w:color="auto"/>
              <w:right w:val="single" w:sz="6" w:space="0" w:color="auto"/>
            </w:tcBorders>
          </w:tcPr>
          <w:p w14:paraId="655ABB9D" w14:textId="77777777" w:rsidR="00A42F30" w:rsidRPr="00717D2E" w:rsidRDefault="00A42F30" w:rsidP="005170B9">
            <w:pPr>
              <w:widowControl w:val="0"/>
              <w:autoSpaceDE w:val="0"/>
              <w:autoSpaceDN w:val="0"/>
              <w:adjustRightInd w:val="0"/>
              <w:spacing w:line="216" w:lineRule="auto"/>
              <w:contextualSpacing/>
              <w:rPr>
                <w:rFonts w:ascii="Times New Roman" w:hAnsi="Times New Roman"/>
                <w:lang w:val="ru-RU"/>
              </w:rPr>
            </w:pPr>
          </w:p>
        </w:tc>
      </w:tr>
    </w:tbl>
    <w:p w14:paraId="76D9690A" w14:textId="77777777" w:rsidR="00A42F30" w:rsidRPr="00717D2E" w:rsidRDefault="00A42F30" w:rsidP="00A42F30">
      <w:pPr>
        <w:widowControl w:val="0"/>
        <w:autoSpaceDE w:val="0"/>
        <w:autoSpaceDN w:val="0"/>
        <w:adjustRightInd w:val="0"/>
        <w:rPr>
          <w:rFonts w:ascii="Times New Roman" w:hAnsi="Times New Roman"/>
          <w:lang w:val="ru-RU"/>
        </w:rPr>
      </w:pPr>
    </w:p>
    <w:p w14:paraId="0D9F95B4" w14:textId="77777777" w:rsidR="008965C0" w:rsidRPr="00717D2E" w:rsidRDefault="00A42F30" w:rsidP="00A42F30">
      <w:pPr>
        <w:widowControl w:val="0"/>
        <w:autoSpaceDE w:val="0"/>
        <w:autoSpaceDN w:val="0"/>
        <w:adjustRightInd w:val="0"/>
        <w:ind w:left="-709" w:firstLine="709"/>
        <w:rPr>
          <w:rFonts w:ascii="Times New Roman" w:hAnsi="Times New Roman"/>
          <w:lang w:val="ru-RU"/>
        </w:rPr>
      </w:pPr>
      <w:proofErr w:type="gramStart"/>
      <w:r w:rsidRPr="00717D2E">
        <w:rPr>
          <w:rFonts w:ascii="Times New Roman" w:hAnsi="Times New Roman"/>
          <w:lang w:val="ru-RU"/>
        </w:rPr>
        <w:t>Руководитель._</w:t>
      </w:r>
      <w:proofErr w:type="gramEnd"/>
      <w:r w:rsidRPr="00717D2E">
        <w:rPr>
          <w:rFonts w:ascii="Times New Roman" w:hAnsi="Times New Roman"/>
          <w:lang w:val="ru-RU"/>
        </w:rPr>
        <w:t xml:space="preserve">________________________     </w:t>
      </w:r>
    </w:p>
    <w:p w14:paraId="3E3ED19D" w14:textId="77777777" w:rsidR="00A42F30" w:rsidRPr="00717D2E" w:rsidRDefault="00A42F30" w:rsidP="00A42F30">
      <w:pPr>
        <w:widowControl w:val="0"/>
        <w:autoSpaceDE w:val="0"/>
        <w:autoSpaceDN w:val="0"/>
        <w:adjustRightInd w:val="0"/>
        <w:ind w:left="-709" w:firstLine="709"/>
        <w:rPr>
          <w:rFonts w:ascii="Times New Roman" w:hAnsi="Times New Roman"/>
          <w:lang w:val="ru-RU"/>
        </w:rPr>
      </w:pPr>
      <w:r w:rsidRPr="00717D2E">
        <w:rPr>
          <w:rFonts w:ascii="Times New Roman" w:hAnsi="Times New Roman"/>
          <w:lang w:val="ru-RU"/>
        </w:rPr>
        <w:t xml:space="preserve"> Гл. бухгалт</w:t>
      </w:r>
      <w:r w:rsidR="008965C0" w:rsidRPr="00717D2E">
        <w:rPr>
          <w:rFonts w:ascii="Times New Roman" w:hAnsi="Times New Roman"/>
          <w:lang w:val="ru-RU"/>
        </w:rPr>
        <w:t>ер_________________________</w:t>
      </w:r>
    </w:p>
    <w:p w14:paraId="0AFC48DC" w14:textId="77777777" w:rsidR="00A42F30" w:rsidRPr="00717D2E" w:rsidRDefault="00A42F30" w:rsidP="00A42F30">
      <w:pPr>
        <w:widowControl w:val="0"/>
        <w:autoSpaceDE w:val="0"/>
        <w:autoSpaceDN w:val="0"/>
        <w:adjustRightInd w:val="0"/>
        <w:ind w:left="-709" w:firstLine="709"/>
        <w:rPr>
          <w:rFonts w:ascii="Times New Roman" w:hAnsi="Times New Roman"/>
          <w:lang w:val="ru-RU"/>
        </w:rPr>
      </w:pPr>
      <w:r w:rsidRPr="00717D2E">
        <w:rPr>
          <w:rFonts w:ascii="Times New Roman" w:hAnsi="Times New Roman"/>
          <w:lang w:val="ru-RU"/>
        </w:rPr>
        <w:t xml:space="preserve">Место печати                 </w:t>
      </w:r>
      <w:proofErr w:type="gramStart"/>
      <w:r w:rsidRPr="00717D2E">
        <w:rPr>
          <w:rFonts w:ascii="Times New Roman" w:hAnsi="Times New Roman"/>
          <w:lang w:val="ru-RU"/>
        </w:rPr>
        <w:t>Дата:«</w:t>
      </w:r>
      <w:proofErr w:type="gramEnd"/>
      <w:r w:rsidRPr="00717D2E">
        <w:rPr>
          <w:rFonts w:ascii="Times New Roman" w:hAnsi="Times New Roman"/>
          <w:lang w:val="ru-RU"/>
        </w:rPr>
        <w:t>____»______20</w:t>
      </w:r>
      <w:r w:rsidR="00FE2408" w:rsidRPr="00717D2E">
        <w:rPr>
          <w:rFonts w:ascii="Times New Roman" w:hAnsi="Times New Roman"/>
          <w:lang w:val="ru-RU"/>
        </w:rPr>
        <w:t>__</w:t>
      </w:r>
      <w:r w:rsidRPr="00717D2E">
        <w:rPr>
          <w:rFonts w:ascii="Times New Roman" w:hAnsi="Times New Roman"/>
          <w:lang w:val="ru-RU"/>
        </w:rPr>
        <w:t>г.</w:t>
      </w:r>
    </w:p>
    <w:p w14:paraId="0B83C4B7" w14:textId="77777777" w:rsidR="00A42F30" w:rsidRPr="00717D2E" w:rsidRDefault="00A42F30" w:rsidP="00A42F30">
      <w:pPr>
        <w:jc w:val="both"/>
        <w:rPr>
          <w:rFonts w:ascii="Times New Roman" w:hAnsi="Times New Roman"/>
          <w:lang w:val="ru-RU"/>
        </w:rPr>
      </w:pPr>
    </w:p>
    <w:p w14:paraId="591E5B13" w14:textId="77777777" w:rsidR="00A42F30" w:rsidRPr="00717D2E" w:rsidRDefault="00A42F30" w:rsidP="00A42F30">
      <w:pPr>
        <w:jc w:val="both"/>
        <w:rPr>
          <w:rFonts w:ascii="Times New Roman" w:hAnsi="Times New Roman"/>
          <w:u w:val="single"/>
          <w:lang w:val="ru-RU"/>
        </w:rPr>
      </w:pPr>
      <w:r w:rsidRPr="00717D2E">
        <w:rPr>
          <w:rFonts w:ascii="Times New Roman" w:hAnsi="Times New Roman"/>
          <w:u w:val="single"/>
          <w:lang w:val="ru-RU"/>
        </w:rPr>
        <w:t>(*) компании, финансовое положение которых определяется иными критериями, могут предоставить иную форму определя</w:t>
      </w:r>
      <w:r w:rsidR="00587CE3" w:rsidRPr="00717D2E">
        <w:rPr>
          <w:rFonts w:ascii="Times New Roman" w:hAnsi="Times New Roman"/>
          <w:u w:val="single"/>
          <w:lang w:val="ru-RU"/>
        </w:rPr>
        <w:t>ющую его финансовое положение.</w:t>
      </w:r>
    </w:p>
    <w:p w14:paraId="7C98C363" w14:textId="77777777" w:rsidR="00A42F30" w:rsidRPr="00717D2E" w:rsidRDefault="00A42F30" w:rsidP="00A42F30">
      <w:pPr>
        <w:ind w:left="7080" w:firstLine="708"/>
        <w:jc w:val="center"/>
        <w:rPr>
          <w:rFonts w:ascii="Times New Roman" w:hAnsi="Times New Roman"/>
          <w:i/>
          <w:lang w:val="ru-RU"/>
        </w:rPr>
      </w:pPr>
      <w:r w:rsidRPr="00717D2E">
        <w:rPr>
          <w:rFonts w:ascii="Times New Roman" w:hAnsi="Times New Roman"/>
          <w:i/>
          <w:lang w:val="ru-RU"/>
        </w:rPr>
        <w:lastRenderedPageBreak/>
        <w:t>Форма № 5</w:t>
      </w:r>
    </w:p>
    <w:p w14:paraId="0B8CA4DB" w14:textId="77777777" w:rsidR="00A42F30" w:rsidRPr="00717D2E" w:rsidRDefault="00A42F30" w:rsidP="00A42F30">
      <w:pPr>
        <w:jc w:val="center"/>
        <w:rPr>
          <w:rFonts w:ascii="Times New Roman" w:hAnsi="Times New Roman"/>
          <w:lang w:val="ru-RU"/>
        </w:rPr>
      </w:pPr>
    </w:p>
    <w:p w14:paraId="2D9D0AA6" w14:textId="77777777" w:rsidR="00A42F30" w:rsidRPr="00717D2E" w:rsidRDefault="00A42F30" w:rsidP="00A42F30">
      <w:pPr>
        <w:autoSpaceDE w:val="0"/>
        <w:autoSpaceDN w:val="0"/>
        <w:adjustRightInd w:val="0"/>
        <w:jc w:val="center"/>
        <w:rPr>
          <w:rFonts w:ascii="Times New Roman" w:hAnsi="Times New Roman"/>
          <w:i/>
          <w:lang w:val="ru-RU"/>
        </w:rPr>
      </w:pPr>
      <w:r w:rsidRPr="00717D2E">
        <w:rPr>
          <w:rFonts w:ascii="Times New Roman" w:hAnsi="Times New Roman"/>
          <w:i/>
          <w:lang w:val="ru-RU"/>
        </w:rPr>
        <w:t xml:space="preserve">НА ФИРМЕННОМ БЛАНКЕ </w:t>
      </w:r>
    </w:p>
    <w:p w14:paraId="7CAE58C5" w14:textId="77777777" w:rsidR="00A42F30" w:rsidRPr="00717D2E" w:rsidRDefault="00A42F30" w:rsidP="00A42F30">
      <w:pPr>
        <w:autoSpaceDE w:val="0"/>
        <w:autoSpaceDN w:val="0"/>
        <w:adjustRightInd w:val="0"/>
        <w:jc w:val="center"/>
        <w:rPr>
          <w:rFonts w:ascii="Times New Roman" w:hAnsi="Times New Roman"/>
          <w:lang w:val="ru-RU"/>
        </w:rPr>
      </w:pPr>
    </w:p>
    <w:p w14:paraId="47906EEF" w14:textId="77777777" w:rsidR="00A42F30" w:rsidRPr="00717D2E" w:rsidRDefault="00A42F30" w:rsidP="00A42F30">
      <w:pPr>
        <w:autoSpaceDE w:val="0"/>
        <w:autoSpaceDN w:val="0"/>
        <w:adjustRightInd w:val="0"/>
        <w:jc w:val="center"/>
        <w:rPr>
          <w:rFonts w:ascii="Times New Roman" w:hAnsi="Times New Roman"/>
          <w:lang w:val="ru-RU"/>
        </w:rPr>
      </w:pPr>
    </w:p>
    <w:p w14:paraId="0AFC99EC" w14:textId="77777777" w:rsidR="000A047B" w:rsidRPr="00717D2E" w:rsidRDefault="000A047B" w:rsidP="000A047B">
      <w:pPr>
        <w:pStyle w:val="afff3"/>
        <w:ind w:left="6804" w:right="-108" w:hanging="72"/>
        <w:jc w:val="center"/>
        <w:rPr>
          <w:rFonts w:ascii="Times New Roman" w:hAnsi="Times New Roman" w:cs="Times New Roman"/>
          <w:b/>
          <w:bCs/>
          <w:sz w:val="24"/>
          <w:szCs w:val="24"/>
        </w:rPr>
      </w:pPr>
      <w:proofErr w:type="spellStart"/>
      <w:r w:rsidRPr="00717D2E">
        <w:rPr>
          <w:rFonts w:ascii="Times New Roman" w:hAnsi="Times New Roman" w:cs="Times New Roman"/>
          <w:b/>
          <w:bCs/>
          <w:sz w:val="24"/>
          <w:szCs w:val="24"/>
        </w:rPr>
        <w:t>Закупочнаякомиссия</w:t>
      </w:r>
      <w:proofErr w:type="spellEnd"/>
    </w:p>
    <w:p w14:paraId="17A9B712" w14:textId="77777777" w:rsidR="000A047B" w:rsidRPr="00717D2E" w:rsidRDefault="000A047B" w:rsidP="000A047B">
      <w:pPr>
        <w:jc w:val="center"/>
        <w:rPr>
          <w:rFonts w:ascii="Times New Roman" w:hAnsi="Times New Roman"/>
          <w:i/>
          <w:lang w:val="ru-RU"/>
        </w:rPr>
      </w:pPr>
    </w:p>
    <w:p w14:paraId="64E0FA30" w14:textId="77777777" w:rsidR="000A047B" w:rsidRPr="00717D2E" w:rsidRDefault="000A047B" w:rsidP="000A047B">
      <w:pPr>
        <w:jc w:val="center"/>
        <w:rPr>
          <w:rFonts w:ascii="Times New Roman" w:hAnsi="Times New Roman"/>
          <w:i/>
          <w:lang w:val="ru-RU"/>
        </w:rPr>
      </w:pPr>
    </w:p>
    <w:p w14:paraId="25EAFCAC" w14:textId="77777777" w:rsidR="000A047B" w:rsidRPr="00717D2E" w:rsidRDefault="000A047B" w:rsidP="000A047B">
      <w:pPr>
        <w:rPr>
          <w:rFonts w:ascii="Times New Roman" w:hAnsi="Times New Roman"/>
          <w:lang w:val="ru-RU"/>
        </w:rPr>
      </w:pPr>
    </w:p>
    <w:p w14:paraId="42EC2847" w14:textId="77777777" w:rsidR="00C12B03" w:rsidRPr="00717D2E" w:rsidRDefault="00C12B03" w:rsidP="00C12B03">
      <w:pPr>
        <w:jc w:val="center"/>
        <w:rPr>
          <w:rFonts w:ascii="Times New Roman" w:hAnsi="Times New Roman"/>
          <w:b/>
          <w:lang w:val="ru-RU"/>
        </w:rPr>
      </w:pPr>
      <w:r w:rsidRPr="00717D2E">
        <w:rPr>
          <w:rFonts w:ascii="Times New Roman" w:hAnsi="Times New Roman"/>
          <w:b/>
          <w:lang w:val="ru-RU"/>
        </w:rPr>
        <w:t>ЗАЯВЛЕНИЕ</w:t>
      </w:r>
    </w:p>
    <w:p w14:paraId="78D204CE" w14:textId="77777777" w:rsidR="00C12B03" w:rsidRPr="00717D2E" w:rsidRDefault="00C12B03" w:rsidP="00C12B03">
      <w:pPr>
        <w:jc w:val="center"/>
        <w:rPr>
          <w:rFonts w:ascii="Times New Roman" w:hAnsi="Times New Roman"/>
          <w:b/>
          <w:lang w:val="ru-RU"/>
        </w:rPr>
      </w:pPr>
      <w:r w:rsidRPr="00717D2E">
        <w:rPr>
          <w:rFonts w:ascii="Times New Roman" w:hAnsi="Times New Roman"/>
          <w:b/>
          <w:lang w:val="ru-RU"/>
        </w:rPr>
        <w:t>по недопущению коррупционных проявлений</w:t>
      </w:r>
    </w:p>
    <w:p w14:paraId="2C0F4AF3" w14:textId="77777777" w:rsidR="000A047B" w:rsidRPr="00717D2E" w:rsidRDefault="000A047B" w:rsidP="000A047B">
      <w:pPr>
        <w:jc w:val="center"/>
        <w:rPr>
          <w:rFonts w:ascii="Times New Roman" w:hAnsi="Times New Roman"/>
          <w:b/>
          <w:lang w:val="ru-RU"/>
        </w:rPr>
      </w:pPr>
    </w:p>
    <w:p w14:paraId="61BB0658" w14:textId="77777777" w:rsidR="000A047B" w:rsidRPr="00717D2E" w:rsidRDefault="000A047B" w:rsidP="000A047B">
      <w:pPr>
        <w:jc w:val="center"/>
        <w:rPr>
          <w:rFonts w:ascii="Times New Roman" w:hAnsi="Times New Roman"/>
          <w:lang w:val="ru-RU"/>
        </w:rPr>
      </w:pPr>
    </w:p>
    <w:p w14:paraId="5EEF5567" w14:textId="77777777" w:rsidR="00C12B03" w:rsidRPr="00717D2E" w:rsidRDefault="00C12B03" w:rsidP="00C12B03">
      <w:pPr>
        <w:ind w:right="104"/>
        <w:jc w:val="right"/>
        <w:rPr>
          <w:rFonts w:ascii="Times New Roman" w:hAnsi="Times New Roman"/>
          <w:lang w:val="ru-RU"/>
        </w:rPr>
      </w:pPr>
      <w:r w:rsidRPr="00717D2E">
        <w:rPr>
          <w:rFonts w:ascii="Times New Roman" w:hAnsi="Times New Roman"/>
          <w:lang w:val="ru-RU"/>
        </w:rPr>
        <w:t>Настоящим письмом подтверждаем, что комп</w:t>
      </w:r>
      <w:r w:rsidR="00F11007" w:rsidRPr="00717D2E">
        <w:rPr>
          <w:rFonts w:ascii="Times New Roman" w:hAnsi="Times New Roman"/>
          <w:lang w:val="ru-RU"/>
        </w:rPr>
        <w:t>ания _________________________</w:t>
      </w:r>
      <w:proofErr w:type="gramStart"/>
      <w:r w:rsidR="00F11007" w:rsidRPr="00717D2E">
        <w:rPr>
          <w:rFonts w:ascii="Times New Roman" w:hAnsi="Times New Roman"/>
          <w:lang w:val="ru-RU"/>
        </w:rPr>
        <w:t>_</w:t>
      </w:r>
      <w:r w:rsidRPr="00717D2E">
        <w:rPr>
          <w:rFonts w:ascii="Times New Roman" w:hAnsi="Times New Roman"/>
          <w:lang w:val="ru-RU"/>
        </w:rPr>
        <w:t xml:space="preserve"> :</w:t>
      </w:r>
      <w:proofErr w:type="gramEnd"/>
    </w:p>
    <w:p w14:paraId="1EAC3ECA" w14:textId="77777777" w:rsidR="00C12B03" w:rsidRPr="00717D2E" w:rsidRDefault="00C12B03" w:rsidP="00C12B03">
      <w:pPr>
        <w:spacing w:after="102"/>
        <w:ind w:right="388"/>
        <w:jc w:val="right"/>
        <w:rPr>
          <w:rFonts w:ascii="Times New Roman" w:hAnsi="Times New Roman"/>
          <w:i/>
          <w:lang w:val="ru-RU"/>
        </w:rPr>
      </w:pPr>
      <w:r w:rsidRPr="00717D2E">
        <w:rPr>
          <w:rFonts w:ascii="Times New Roman" w:hAnsi="Times New Roman"/>
          <w:i/>
          <w:lang w:val="ru-RU"/>
        </w:rPr>
        <w:t xml:space="preserve">     (наименование компании) </w:t>
      </w:r>
    </w:p>
    <w:p w14:paraId="50F19436" w14:textId="77777777" w:rsidR="00ED7ED4" w:rsidRPr="00717D2E" w:rsidRDefault="004A5541" w:rsidP="00FC4F1F">
      <w:pPr>
        <w:spacing w:line="276" w:lineRule="auto"/>
        <w:ind w:right="-2" w:firstLine="708"/>
        <w:jc w:val="both"/>
        <w:rPr>
          <w:rFonts w:ascii="Times New Roman" w:hAnsi="Times New Roman"/>
          <w:lang w:val="ru-RU"/>
        </w:rPr>
      </w:pPr>
      <w:r w:rsidRPr="00717D2E">
        <w:rPr>
          <w:rFonts w:ascii="Times New Roman" w:hAnsi="Times New Roman"/>
          <w:lang w:val="ru-RU"/>
        </w:rPr>
        <w:t>а) о</w:t>
      </w:r>
      <w:r w:rsidR="00ED7ED4" w:rsidRPr="00717D2E">
        <w:rPr>
          <w:rFonts w:ascii="Times New Roman" w:hAnsi="Times New Roman"/>
          <w:lang w:val="ru-RU"/>
        </w:rPr>
        <w:t>бязуется:</w:t>
      </w:r>
    </w:p>
    <w:p w14:paraId="5ECFCABC" w14:textId="77777777" w:rsidR="00ED7ED4" w:rsidRPr="00717D2E" w:rsidRDefault="00ED7ED4" w:rsidP="00FC4F1F">
      <w:pPr>
        <w:ind w:right="-2"/>
        <w:jc w:val="both"/>
        <w:rPr>
          <w:rFonts w:ascii="Times New Roman" w:hAnsi="Times New Roman"/>
          <w:lang w:val="ru-RU"/>
        </w:rPr>
      </w:pPr>
      <w:r w:rsidRPr="00717D2E">
        <w:rPr>
          <w:rFonts w:ascii="Times New Roman" w:hAnsi="Times New Roman"/>
          <w:lang w:val="ru-RU"/>
        </w:rPr>
        <w:t>- соблюдать требования Закона Республики Узбекистан «О государственных закупках» №ЗРУ-684 от 22.04.2021 г.;</w:t>
      </w:r>
    </w:p>
    <w:p w14:paraId="64A17672" w14:textId="77777777" w:rsidR="00ED7ED4" w:rsidRPr="00717D2E" w:rsidRDefault="00ED7ED4" w:rsidP="00FC4F1F">
      <w:pPr>
        <w:ind w:right="-2"/>
        <w:jc w:val="both"/>
        <w:rPr>
          <w:rFonts w:ascii="Times New Roman" w:hAnsi="Times New Roman"/>
          <w:lang w:val="ru-RU"/>
        </w:rPr>
      </w:pPr>
      <w:r w:rsidRPr="00717D2E">
        <w:rPr>
          <w:rFonts w:ascii="Times New Roman" w:hAnsi="Times New Roman"/>
          <w:lang w:val="ru-RU"/>
        </w:rPr>
        <w:t xml:space="preserve">- прямо или косвенно не предлагать и не давать любому нынешнему либо бывшему должностному лицу или работнику </w:t>
      </w:r>
      <w:r w:rsidR="00B93CFA" w:rsidRPr="00717D2E">
        <w:rPr>
          <w:rFonts w:ascii="Times New Roman" w:hAnsi="Times New Roman"/>
          <w:lang w:val="ru-RU"/>
        </w:rPr>
        <w:t>Заказчика,</w:t>
      </w:r>
      <w:r w:rsidRPr="00717D2E">
        <w:rPr>
          <w:rFonts w:ascii="Times New Roman" w:hAnsi="Times New Roman"/>
          <w:lang w:val="ru-RU"/>
        </w:rPr>
        <w:t xml:space="preserve"> или другого государственного органа вознаграждение в любой форме, предложение о найме на работу либо любую другую ценную вещь или услугу с целью повлиять на совершение какого-либо действия, принятие решения или применение какой-либо закупочной процедуры Заказчика в процессе государственных закупок;</w:t>
      </w:r>
    </w:p>
    <w:p w14:paraId="2149DFB0" w14:textId="77777777" w:rsidR="00ED7ED4" w:rsidRPr="00717D2E" w:rsidRDefault="00ED7ED4" w:rsidP="00FC4F1F">
      <w:pPr>
        <w:ind w:right="-2"/>
        <w:jc w:val="both"/>
        <w:rPr>
          <w:rFonts w:ascii="Times New Roman" w:hAnsi="Times New Roman"/>
          <w:lang w:val="ru-RU"/>
        </w:rPr>
      </w:pPr>
      <w:r w:rsidRPr="00717D2E">
        <w:rPr>
          <w:rFonts w:ascii="Times New Roman" w:hAnsi="Times New Roman"/>
          <w:lang w:val="ru-RU"/>
        </w:rPr>
        <w:t>- не совершать антиконкурентные действия, в том числе при выявлении случаев аффилированности;</w:t>
      </w:r>
    </w:p>
    <w:p w14:paraId="2A172879" w14:textId="77777777" w:rsidR="00ED7ED4" w:rsidRPr="00717D2E" w:rsidRDefault="00ED7ED4" w:rsidP="00FC4F1F">
      <w:pPr>
        <w:ind w:right="-2"/>
        <w:jc w:val="both"/>
        <w:rPr>
          <w:rFonts w:ascii="Times New Roman" w:hAnsi="Times New Roman"/>
          <w:lang w:val="ru-RU"/>
        </w:rPr>
      </w:pPr>
      <w:r w:rsidRPr="00717D2E">
        <w:rPr>
          <w:rFonts w:ascii="Times New Roman" w:hAnsi="Times New Roman"/>
          <w:lang w:val="ru-RU"/>
        </w:rPr>
        <w:t>- не допускать проявления мошенничества, фальсификации данных и коррупции;</w:t>
      </w:r>
    </w:p>
    <w:p w14:paraId="55787303" w14:textId="77777777" w:rsidR="00ED7ED4" w:rsidRPr="00717D2E" w:rsidRDefault="00ED7ED4" w:rsidP="00FC4F1F">
      <w:pPr>
        <w:ind w:right="-2"/>
        <w:jc w:val="both"/>
        <w:rPr>
          <w:rFonts w:ascii="Times New Roman" w:hAnsi="Times New Roman"/>
          <w:lang w:val="ru-RU"/>
        </w:rPr>
      </w:pPr>
      <w:r w:rsidRPr="00717D2E">
        <w:rPr>
          <w:rFonts w:ascii="Times New Roman" w:hAnsi="Times New Roman"/>
          <w:lang w:val="ru-RU"/>
        </w:rPr>
        <w:t>- не предоставлять ложные или подложные документы, раскрывать информацию об аффилированных лицах, участвовавшим в данном лоте</w:t>
      </w:r>
      <w:r w:rsidR="004A5541" w:rsidRPr="00717D2E">
        <w:rPr>
          <w:rFonts w:ascii="Times New Roman" w:hAnsi="Times New Roman"/>
          <w:lang w:val="ru-RU"/>
        </w:rPr>
        <w:t>;</w:t>
      </w:r>
    </w:p>
    <w:p w14:paraId="08E117C1" w14:textId="77777777" w:rsidR="004A5541" w:rsidRPr="00717D2E" w:rsidRDefault="004A5541" w:rsidP="00FC4F1F">
      <w:pPr>
        <w:ind w:right="-2"/>
        <w:jc w:val="both"/>
        <w:rPr>
          <w:rFonts w:ascii="Times New Roman" w:hAnsi="Times New Roman"/>
          <w:lang w:val="ru-RU"/>
        </w:rPr>
      </w:pPr>
      <w:r w:rsidRPr="00717D2E">
        <w:rPr>
          <w:rFonts w:ascii="Times New Roman" w:hAnsi="Times New Roman"/>
          <w:lang w:val="ru-RU"/>
        </w:rPr>
        <w:tab/>
        <w:t>б) подтверждает, что:</w:t>
      </w:r>
    </w:p>
    <w:p w14:paraId="3E58FC8A" w14:textId="77777777" w:rsidR="004A5541" w:rsidRPr="00717D2E" w:rsidRDefault="004A5541" w:rsidP="00FC4F1F">
      <w:pPr>
        <w:ind w:right="-2"/>
        <w:jc w:val="both"/>
        <w:rPr>
          <w:rFonts w:ascii="Times New Roman" w:hAnsi="Times New Roman"/>
          <w:lang w:val="ru-RU"/>
        </w:rPr>
      </w:pPr>
      <w:r w:rsidRPr="00717D2E">
        <w:rPr>
          <w:rFonts w:ascii="Times New Roman" w:hAnsi="Times New Roman"/>
          <w:lang w:val="ru-RU"/>
        </w:rPr>
        <w:t>- не имеет конфликта интересов с Заказчиком, не имеет близких родственников среди учредителей и/или сотрудников, которые имеют право на принятие решения по выбору исполнителя;</w:t>
      </w:r>
    </w:p>
    <w:p w14:paraId="76DD0129" w14:textId="77777777" w:rsidR="004A5541" w:rsidRPr="00717D2E" w:rsidRDefault="004A5541" w:rsidP="00FC4F1F">
      <w:pPr>
        <w:ind w:right="-2"/>
        <w:jc w:val="both"/>
        <w:rPr>
          <w:rFonts w:ascii="Times New Roman" w:hAnsi="Times New Roman"/>
          <w:lang w:val="ru-RU"/>
        </w:rPr>
      </w:pPr>
      <w:r w:rsidRPr="00717D2E">
        <w:rPr>
          <w:rFonts w:ascii="Times New Roman" w:hAnsi="Times New Roman"/>
          <w:lang w:val="ru-RU"/>
        </w:rPr>
        <w:t>- не состоит в сговоре с другими участниками с целью искажения цен или результатов тендера;</w:t>
      </w:r>
    </w:p>
    <w:p w14:paraId="17828998" w14:textId="77777777" w:rsidR="000A047B" w:rsidRPr="00717D2E" w:rsidRDefault="000A047B" w:rsidP="000A047B">
      <w:pPr>
        <w:rPr>
          <w:rFonts w:ascii="Times New Roman" w:hAnsi="Times New Roman"/>
          <w:lang w:val="ru-RU"/>
        </w:rPr>
      </w:pPr>
    </w:p>
    <w:p w14:paraId="05E53DE6" w14:textId="77777777" w:rsidR="000A047B" w:rsidRPr="00717D2E" w:rsidRDefault="000A047B" w:rsidP="000A047B">
      <w:pPr>
        <w:rPr>
          <w:rFonts w:ascii="Times New Roman" w:hAnsi="Times New Roman"/>
          <w:lang w:val="ru-RU"/>
        </w:rPr>
      </w:pPr>
      <w:r w:rsidRPr="00717D2E">
        <w:rPr>
          <w:rFonts w:ascii="Times New Roman" w:hAnsi="Times New Roman"/>
          <w:lang w:val="ru-RU"/>
        </w:rPr>
        <w:t>Подписи:</w:t>
      </w:r>
    </w:p>
    <w:p w14:paraId="46846471" w14:textId="77777777" w:rsidR="000A047B" w:rsidRPr="00717D2E" w:rsidRDefault="000A047B" w:rsidP="000A047B">
      <w:pPr>
        <w:rPr>
          <w:rFonts w:ascii="Times New Roman" w:hAnsi="Times New Roman"/>
          <w:lang w:val="ru-RU"/>
        </w:rPr>
      </w:pPr>
    </w:p>
    <w:p w14:paraId="600E0C41" w14:textId="77777777" w:rsidR="000A047B" w:rsidRPr="00717D2E" w:rsidRDefault="000A047B" w:rsidP="000A047B">
      <w:pPr>
        <w:rPr>
          <w:rFonts w:ascii="Times New Roman" w:hAnsi="Times New Roman"/>
          <w:lang w:val="ru-RU"/>
        </w:rPr>
      </w:pPr>
      <w:r w:rsidRPr="00717D2E">
        <w:rPr>
          <w:rFonts w:ascii="Times New Roman" w:hAnsi="Times New Roman"/>
          <w:lang w:val="ru-RU"/>
        </w:rPr>
        <w:t>Ф.И.О. руководителя _______________</w:t>
      </w:r>
    </w:p>
    <w:p w14:paraId="15F90537" w14:textId="77777777" w:rsidR="000A047B" w:rsidRPr="00717D2E" w:rsidRDefault="000A047B" w:rsidP="000A047B">
      <w:pPr>
        <w:rPr>
          <w:rFonts w:ascii="Times New Roman" w:hAnsi="Times New Roman"/>
          <w:lang w:val="ru-RU"/>
        </w:rPr>
      </w:pPr>
    </w:p>
    <w:p w14:paraId="0D49BC2A" w14:textId="77777777" w:rsidR="000A047B" w:rsidRPr="00717D2E" w:rsidRDefault="000A047B" w:rsidP="000A047B">
      <w:pPr>
        <w:rPr>
          <w:rFonts w:ascii="Times New Roman" w:hAnsi="Times New Roman"/>
          <w:lang w:val="ru-RU"/>
        </w:rPr>
      </w:pPr>
      <w:r w:rsidRPr="00717D2E">
        <w:rPr>
          <w:rFonts w:ascii="Times New Roman" w:hAnsi="Times New Roman"/>
          <w:lang w:val="ru-RU"/>
        </w:rPr>
        <w:t>Ф.И.О. главного бухгалтера (начальника финансового отдела) ______________</w:t>
      </w:r>
    </w:p>
    <w:p w14:paraId="60C45F0A" w14:textId="77777777" w:rsidR="000A047B" w:rsidRPr="00717D2E" w:rsidRDefault="000A047B" w:rsidP="000A047B">
      <w:pPr>
        <w:rPr>
          <w:rFonts w:ascii="Times New Roman" w:hAnsi="Times New Roman"/>
          <w:lang w:val="ru-RU"/>
        </w:rPr>
      </w:pPr>
    </w:p>
    <w:p w14:paraId="687EDCEB" w14:textId="77777777" w:rsidR="000A047B" w:rsidRPr="00717D2E" w:rsidRDefault="000A047B" w:rsidP="000A047B">
      <w:pPr>
        <w:rPr>
          <w:rFonts w:ascii="Times New Roman" w:hAnsi="Times New Roman"/>
          <w:lang w:val="ru-RU"/>
        </w:rPr>
      </w:pPr>
      <w:r w:rsidRPr="00717D2E">
        <w:rPr>
          <w:rFonts w:ascii="Times New Roman" w:hAnsi="Times New Roman"/>
          <w:lang w:val="ru-RU"/>
        </w:rPr>
        <w:t>Ф.И.О. юриста ____________________</w:t>
      </w:r>
    </w:p>
    <w:p w14:paraId="65EE1EDA" w14:textId="77777777" w:rsidR="000A047B" w:rsidRPr="00717D2E" w:rsidRDefault="000A047B" w:rsidP="000A047B">
      <w:pPr>
        <w:rPr>
          <w:rFonts w:ascii="Times New Roman" w:hAnsi="Times New Roman"/>
          <w:lang w:val="ru-RU"/>
        </w:rPr>
      </w:pPr>
    </w:p>
    <w:p w14:paraId="7B227838" w14:textId="77777777" w:rsidR="000A047B" w:rsidRPr="00717D2E" w:rsidRDefault="000A047B" w:rsidP="000A047B">
      <w:pPr>
        <w:rPr>
          <w:rFonts w:ascii="Times New Roman" w:hAnsi="Times New Roman"/>
          <w:lang w:val="ru-RU"/>
        </w:rPr>
      </w:pPr>
    </w:p>
    <w:p w14:paraId="746AF32D" w14:textId="77777777" w:rsidR="00A42F30" w:rsidRPr="00717D2E" w:rsidRDefault="000A047B" w:rsidP="004A5541">
      <w:pPr>
        <w:rPr>
          <w:rFonts w:ascii="Times New Roman" w:hAnsi="Times New Roman"/>
          <w:lang w:val="ru-RU"/>
        </w:rPr>
      </w:pPr>
      <w:r w:rsidRPr="00717D2E">
        <w:rPr>
          <w:rFonts w:ascii="Times New Roman" w:hAnsi="Times New Roman"/>
          <w:lang w:val="ru-RU"/>
        </w:rPr>
        <w:t>Место печати</w:t>
      </w:r>
    </w:p>
    <w:p w14:paraId="460008D9" w14:textId="77777777" w:rsidR="00A42F30" w:rsidRPr="00717D2E" w:rsidRDefault="00A42F30" w:rsidP="00A42F30">
      <w:pPr>
        <w:rPr>
          <w:rFonts w:ascii="Times New Roman" w:hAnsi="Times New Roman"/>
          <w:lang w:val="ru-RU"/>
        </w:rPr>
      </w:pPr>
    </w:p>
    <w:p w14:paraId="0A603E48" w14:textId="77777777" w:rsidR="000F186B" w:rsidRPr="00717D2E" w:rsidRDefault="00A42F30" w:rsidP="00A42F30">
      <w:pPr>
        <w:jc w:val="right"/>
        <w:rPr>
          <w:rFonts w:ascii="Times New Roman" w:hAnsi="Times New Roman"/>
          <w:i/>
          <w:lang w:val="ru-RU"/>
        </w:rPr>
      </w:pPr>
      <w:r w:rsidRPr="00717D2E">
        <w:rPr>
          <w:rFonts w:ascii="Times New Roman" w:hAnsi="Times New Roman"/>
          <w:i/>
          <w:lang w:val="ru-RU"/>
        </w:rPr>
        <w:br w:type="page"/>
      </w:r>
    </w:p>
    <w:p w14:paraId="294214A4" w14:textId="77777777" w:rsidR="000F186B" w:rsidRPr="00717D2E" w:rsidRDefault="000F186B" w:rsidP="000F186B">
      <w:pPr>
        <w:autoSpaceDE w:val="0"/>
        <w:autoSpaceDN w:val="0"/>
        <w:adjustRightInd w:val="0"/>
        <w:jc w:val="right"/>
        <w:rPr>
          <w:rFonts w:ascii="Times New Roman" w:hAnsi="Times New Roman"/>
          <w:i/>
          <w:lang w:val="ru-RU"/>
        </w:rPr>
      </w:pPr>
      <w:r w:rsidRPr="00717D2E">
        <w:rPr>
          <w:rFonts w:ascii="Times New Roman" w:hAnsi="Times New Roman"/>
          <w:i/>
          <w:lang w:val="ru-RU"/>
        </w:rPr>
        <w:lastRenderedPageBreak/>
        <w:t>Форма № 6</w:t>
      </w:r>
    </w:p>
    <w:p w14:paraId="671EB22A" w14:textId="77777777" w:rsidR="00FC0C61" w:rsidRPr="00717D2E" w:rsidRDefault="00FC0C61" w:rsidP="000F186B">
      <w:pPr>
        <w:autoSpaceDE w:val="0"/>
        <w:autoSpaceDN w:val="0"/>
        <w:adjustRightInd w:val="0"/>
        <w:jc w:val="right"/>
        <w:rPr>
          <w:rFonts w:ascii="Times New Roman" w:hAnsi="Times New Roman"/>
          <w:i/>
          <w:lang w:val="ru-RU"/>
        </w:rPr>
      </w:pPr>
    </w:p>
    <w:p w14:paraId="1FA5E641" w14:textId="77777777" w:rsidR="00FC0C61" w:rsidRPr="00717D2E" w:rsidRDefault="00FC0C61" w:rsidP="00FC0C61">
      <w:pPr>
        <w:jc w:val="center"/>
        <w:rPr>
          <w:rFonts w:ascii="Times New Roman" w:hAnsi="Times New Roman"/>
          <w:i/>
          <w:lang w:val="ru-RU"/>
        </w:rPr>
      </w:pPr>
    </w:p>
    <w:p w14:paraId="3A7EFBCB" w14:textId="77777777" w:rsidR="00FC0C61" w:rsidRPr="00717D2E" w:rsidRDefault="00FC0C61" w:rsidP="00FC0C61">
      <w:pPr>
        <w:jc w:val="center"/>
        <w:rPr>
          <w:rFonts w:ascii="Times New Roman" w:hAnsi="Times New Roman"/>
          <w:i/>
          <w:lang w:val="ru-RU"/>
        </w:rPr>
      </w:pPr>
      <w:r w:rsidRPr="00717D2E">
        <w:rPr>
          <w:rFonts w:ascii="Times New Roman" w:hAnsi="Times New Roman"/>
          <w:i/>
          <w:lang w:val="ru-RU"/>
        </w:rPr>
        <w:t>НА ФИРМЕННОМ БЛАНКЕ ПРОИЗВОДИТЕЛЯ</w:t>
      </w:r>
    </w:p>
    <w:p w14:paraId="348E6CB8" w14:textId="77777777" w:rsidR="00FC0C61" w:rsidRPr="00717D2E" w:rsidRDefault="00FC0C61" w:rsidP="00FC0C61">
      <w:pPr>
        <w:jc w:val="center"/>
        <w:rPr>
          <w:rFonts w:ascii="Times New Roman" w:hAnsi="Times New Roman"/>
          <w:i/>
          <w:lang w:val="ru-RU"/>
        </w:rPr>
      </w:pPr>
    </w:p>
    <w:p w14:paraId="56ED9DBE" w14:textId="77777777" w:rsidR="00FC0C61" w:rsidRPr="00717D2E" w:rsidRDefault="00FC0C61" w:rsidP="00FC0C61">
      <w:pPr>
        <w:jc w:val="center"/>
        <w:rPr>
          <w:rFonts w:ascii="Times New Roman" w:hAnsi="Times New Roman"/>
          <w:i/>
          <w:lang w:val="ru-RU"/>
        </w:rPr>
      </w:pPr>
    </w:p>
    <w:p w14:paraId="74C96620" w14:textId="77777777" w:rsidR="00FC0C61" w:rsidRPr="00717D2E" w:rsidRDefault="00FC0C61" w:rsidP="00FC0C61">
      <w:pPr>
        <w:jc w:val="center"/>
        <w:rPr>
          <w:rFonts w:ascii="Times New Roman" w:hAnsi="Times New Roman"/>
          <w:b/>
          <w:lang w:val="ru-RU"/>
        </w:rPr>
      </w:pPr>
      <w:r w:rsidRPr="00717D2E">
        <w:rPr>
          <w:rFonts w:ascii="Times New Roman" w:hAnsi="Times New Roman"/>
          <w:b/>
          <w:lang w:val="ru-RU"/>
        </w:rPr>
        <w:t xml:space="preserve">ДОВЕРЕННОСТЬ </w:t>
      </w:r>
    </w:p>
    <w:p w14:paraId="6D5FCD3D" w14:textId="77777777" w:rsidR="00FC0C61" w:rsidRPr="00717D2E" w:rsidRDefault="00FC0C61" w:rsidP="00FC0C61">
      <w:pPr>
        <w:rPr>
          <w:rFonts w:ascii="Times New Roman" w:hAnsi="Times New Roman"/>
          <w:lang w:val="ru-RU"/>
        </w:rPr>
      </w:pPr>
    </w:p>
    <w:p w14:paraId="0F51817E" w14:textId="77777777" w:rsidR="00FC0C61" w:rsidRPr="00717D2E" w:rsidRDefault="00FC0C61" w:rsidP="00FC0C61">
      <w:pPr>
        <w:rPr>
          <w:rFonts w:ascii="Times New Roman" w:hAnsi="Times New Roman"/>
          <w:i/>
          <w:lang w:val="ru-RU"/>
        </w:rPr>
      </w:pPr>
      <w:r w:rsidRPr="00717D2E">
        <w:rPr>
          <w:rFonts w:ascii="Times New Roman" w:hAnsi="Times New Roman"/>
          <w:i/>
          <w:lang w:val="ru-RU"/>
        </w:rPr>
        <w:t>№:___________</w:t>
      </w:r>
    </w:p>
    <w:p w14:paraId="44E17AA4" w14:textId="77777777" w:rsidR="00B467E8" w:rsidRPr="00717D2E" w:rsidRDefault="00B467E8" w:rsidP="00FC0C61">
      <w:pPr>
        <w:rPr>
          <w:rFonts w:ascii="Times New Roman" w:hAnsi="Times New Roman"/>
          <w:i/>
          <w:lang w:val="ru-RU"/>
        </w:rPr>
      </w:pPr>
    </w:p>
    <w:p w14:paraId="192AC471" w14:textId="77777777" w:rsidR="00FC0C61" w:rsidRPr="00717D2E" w:rsidRDefault="00FC0C61" w:rsidP="00FC0C61">
      <w:pPr>
        <w:rPr>
          <w:rFonts w:ascii="Times New Roman" w:hAnsi="Times New Roman"/>
          <w:i/>
          <w:lang w:val="ru-RU"/>
        </w:rPr>
      </w:pPr>
      <w:r w:rsidRPr="00717D2E">
        <w:rPr>
          <w:rFonts w:ascii="Times New Roman" w:hAnsi="Times New Roman"/>
          <w:i/>
          <w:lang w:val="ru-RU"/>
        </w:rPr>
        <w:t>Дата: _______</w:t>
      </w:r>
    </w:p>
    <w:p w14:paraId="18BED4E1" w14:textId="77777777" w:rsidR="00FC0C61" w:rsidRPr="00717D2E" w:rsidRDefault="00FC0C61" w:rsidP="00FC0C61">
      <w:pPr>
        <w:pStyle w:val="afff3"/>
        <w:ind w:left="5954" w:right="-108" w:hanging="72"/>
        <w:jc w:val="center"/>
        <w:rPr>
          <w:rFonts w:ascii="Times New Roman" w:hAnsi="Times New Roman" w:cs="Times New Roman"/>
          <w:b/>
          <w:bCs/>
          <w:sz w:val="24"/>
          <w:szCs w:val="24"/>
        </w:rPr>
      </w:pPr>
      <w:proofErr w:type="spellStart"/>
      <w:r w:rsidRPr="00717D2E">
        <w:rPr>
          <w:rFonts w:ascii="Times New Roman" w:hAnsi="Times New Roman" w:cs="Times New Roman"/>
          <w:b/>
          <w:bCs/>
          <w:sz w:val="24"/>
          <w:szCs w:val="24"/>
        </w:rPr>
        <w:t>Закупочнаякомиссия</w:t>
      </w:r>
      <w:proofErr w:type="spellEnd"/>
    </w:p>
    <w:p w14:paraId="6BF98D8F" w14:textId="77777777" w:rsidR="00FC0C61" w:rsidRPr="00717D2E" w:rsidRDefault="00FC0C61" w:rsidP="00FC0C61">
      <w:pPr>
        <w:pStyle w:val="afff3"/>
        <w:ind w:left="2832" w:firstLine="708"/>
        <w:jc w:val="center"/>
        <w:rPr>
          <w:rFonts w:ascii="Times New Roman" w:eastAsia="MS Mincho" w:hAnsi="Times New Roman" w:cs="Times New Roman"/>
          <w:b/>
          <w:sz w:val="24"/>
          <w:szCs w:val="24"/>
        </w:rPr>
      </w:pPr>
    </w:p>
    <w:p w14:paraId="5FB88E46" w14:textId="77777777" w:rsidR="00FC0C61" w:rsidRPr="00717D2E" w:rsidRDefault="00FC0C61" w:rsidP="00FC0C61">
      <w:pPr>
        <w:spacing w:before="120"/>
        <w:ind w:firstLine="708"/>
        <w:jc w:val="both"/>
        <w:rPr>
          <w:rFonts w:ascii="Times New Roman" w:hAnsi="Times New Roman"/>
          <w:lang w:val="ru-RU"/>
        </w:rPr>
      </w:pPr>
    </w:p>
    <w:p w14:paraId="4636FFDA" w14:textId="77777777" w:rsidR="00FC0C61" w:rsidRPr="00717D2E" w:rsidRDefault="00FC0C61" w:rsidP="00B467E8">
      <w:pPr>
        <w:spacing w:before="120"/>
        <w:ind w:firstLine="708"/>
        <w:rPr>
          <w:rFonts w:ascii="Times New Roman" w:hAnsi="Times New Roman"/>
          <w:lang w:val="ru-RU"/>
        </w:rPr>
      </w:pPr>
      <w:r w:rsidRPr="00717D2E">
        <w:rPr>
          <w:rFonts w:ascii="Times New Roman" w:hAnsi="Times New Roman"/>
          <w:lang w:val="ru-RU"/>
        </w:rPr>
        <w:t>Настоящая доверенность выдана</w:t>
      </w:r>
      <w:r w:rsidR="002A6F68" w:rsidRPr="00717D2E">
        <w:rPr>
          <w:rFonts w:ascii="Times New Roman" w:eastAsia="MS Mincho" w:hAnsi="Times New Roman"/>
          <w:lang w:val="ru-RU"/>
        </w:rPr>
        <w:t>_____________________________________________________________</w:t>
      </w:r>
      <w:r w:rsidR="005C4B8A" w:rsidRPr="00717D2E">
        <w:rPr>
          <w:rFonts w:ascii="Times New Roman" w:eastAsia="MS Mincho" w:hAnsi="Times New Roman"/>
          <w:lang w:val="ru-RU"/>
        </w:rPr>
        <w:t>__</w:t>
      </w:r>
      <w:r w:rsidR="002A6F68" w:rsidRPr="00717D2E">
        <w:rPr>
          <w:rFonts w:ascii="Times New Roman" w:eastAsia="MS Mincho" w:hAnsi="Times New Roman"/>
          <w:lang w:val="ru-RU"/>
        </w:rPr>
        <w:t>_</w:t>
      </w:r>
      <w:r w:rsidR="00AA5409" w:rsidRPr="00717D2E">
        <w:rPr>
          <w:rFonts w:ascii="Times New Roman" w:eastAsia="MS Mincho" w:hAnsi="Times New Roman"/>
          <w:lang w:val="ru-RU"/>
        </w:rPr>
        <w:t>______</w:t>
      </w:r>
      <w:r w:rsidRPr="00717D2E">
        <w:rPr>
          <w:rFonts w:ascii="Times New Roman" w:hAnsi="Times New Roman"/>
          <w:lang w:val="ru-RU"/>
        </w:rPr>
        <w:t>,</w:t>
      </w:r>
    </w:p>
    <w:p w14:paraId="470221AA" w14:textId="77777777" w:rsidR="00FC0C61" w:rsidRPr="00717D2E" w:rsidRDefault="00FC0C61" w:rsidP="00B467E8">
      <w:pPr>
        <w:jc w:val="center"/>
        <w:rPr>
          <w:rFonts w:ascii="Times New Roman" w:hAnsi="Times New Roman"/>
          <w:i/>
          <w:lang w:val="ru-RU"/>
        </w:rPr>
      </w:pPr>
      <w:r w:rsidRPr="00717D2E">
        <w:rPr>
          <w:rFonts w:ascii="Times New Roman" w:hAnsi="Times New Roman"/>
          <w:i/>
          <w:lang w:val="ru-RU"/>
        </w:rPr>
        <w:t>(наименование и адрес организации-участника торгов)</w:t>
      </w:r>
    </w:p>
    <w:p w14:paraId="37D25DEF" w14:textId="77777777" w:rsidR="00FC0C61" w:rsidRPr="00717D2E" w:rsidRDefault="00FC0C61" w:rsidP="00B467E8">
      <w:pPr>
        <w:rPr>
          <w:rFonts w:ascii="Times New Roman" w:eastAsia="MS Mincho" w:hAnsi="Times New Roman"/>
          <w:lang w:val="ru-RU"/>
        </w:rPr>
      </w:pPr>
      <w:r w:rsidRPr="00717D2E">
        <w:rPr>
          <w:rFonts w:ascii="Times New Roman" w:hAnsi="Times New Roman"/>
          <w:lang w:val="ru-RU"/>
        </w:rPr>
        <w:t>который(</w:t>
      </w:r>
      <w:proofErr w:type="spellStart"/>
      <w:r w:rsidRPr="00717D2E">
        <w:rPr>
          <w:rFonts w:ascii="Times New Roman" w:hAnsi="Times New Roman"/>
          <w:lang w:val="ru-RU"/>
        </w:rPr>
        <w:t>ая</w:t>
      </w:r>
      <w:proofErr w:type="spellEnd"/>
      <w:r w:rsidRPr="00717D2E">
        <w:rPr>
          <w:rFonts w:ascii="Times New Roman" w:hAnsi="Times New Roman"/>
          <w:lang w:val="ru-RU"/>
        </w:rPr>
        <w:t xml:space="preserve">) участвует в тендере на </w:t>
      </w:r>
      <w:r w:rsidRPr="00717D2E">
        <w:rPr>
          <w:rFonts w:ascii="Times New Roman" w:eastAsia="MS Mincho" w:hAnsi="Times New Roman"/>
          <w:lang w:val="ru-RU"/>
        </w:rPr>
        <w:t>поставку _____________________________________________</w:t>
      </w:r>
      <w:r w:rsidR="002A6F68" w:rsidRPr="00717D2E">
        <w:rPr>
          <w:rFonts w:ascii="Times New Roman" w:eastAsia="MS Mincho" w:hAnsi="Times New Roman"/>
          <w:lang w:val="ru-RU"/>
        </w:rPr>
        <w:t>______</w:t>
      </w:r>
      <w:r w:rsidR="005C4B8A" w:rsidRPr="00717D2E">
        <w:rPr>
          <w:rFonts w:ascii="Times New Roman" w:eastAsia="MS Mincho" w:hAnsi="Times New Roman"/>
          <w:lang w:val="ru-RU"/>
        </w:rPr>
        <w:t>__</w:t>
      </w:r>
      <w:r w:rsidR="002A6F68" w:rsidRPr="00717D2E">
        <w:rPr>
          <w:rFonts w:ascii="Times New Roman" w:eastAsia="MS Mincho" w:hAnsi="Times New Roman"/>
          <w:lang w:val="ru-RU"/>
        </w:rPr>
        <w:t>_____</w:t>
      </w:r>
      <w:r w:rsidR="00B467E8" w:rsidRPr="00717D2E">
        <w:rPr>
          <w:rFonts w:ascii="Times New Roman" w:eastAsia="MS Mincho" w:hAnsi="Times New Roman"/>
          <w:lang w:val="ru-RU"/>
        </w:rPr>
        <w:t>___________________</w:t>
      </w:r>
    </w:p>
    <w:p w14:paraId="1C6A783D" w14:textId="77777777" w:rsidR="00FC0C61" w:rsidRPr="00717D2E" w:rsidRDefault="00FC0C61" w:rsidP="0025189F">
      <w:pPr>
        <w:jc w:val="center"/>
        <w:rPr>
          <w:rFonts w:ascii="Times New Roman" w:eastAsia="MS Mincho" w:hAnsi="Times New Roman"/>
          <w:lang w:val="ru-RU"/>
        </w:rPr>
      </w:pPr>
      <w:r w:rsidRPr="00717D2E">
        <w:rPr>
          <w:rFonts w:ascii="Times New Roman" w:hAnsi="Times New Roman"/>
          <w:i/>
          <w:lang w:val="ru-RU"/>
        </w:rPr>
        <w:t>(наименование товара)</w:t>
      </w:r>
    </w:p>
    <w:p w14:paraId="3B936A8B" w14:textId="77777777" w:rsidR="00FC0C61" w:rsidRPr="00717D2E" w:rsidRDefault="00FC0C61" w:rsidP="005C4B8A">
      <w:pPr>
        <w:jc w:val="both"/>
        <w:rPr>
          <w:rFonts w:ascii="Times New Roman" w:eastAsia="MS Mincho" w:hAnsi="Times New Roman"/>
          <w:lang w:val="ru-RU"/>
        </w:rPr>
      </w:pPr>
      <w:r w:rsidRPr="00717D2E">
        <w:rPr>
          <w:rFonts w:ascii="Times New Roman" w:eastAsia="MS Mincho" w:hAnsi="Times New Roman"/>
          <w:lang w:val="ru-RU"/>
        </w:rPr>
        <w:t>_____________________________________________________</w:t>
      </w:r>
      <w:r w:rsidR="00B467E8" w:rsidRPr="00717D2E">
        <w:rPr>
          <w:rFonts w:ascii="Times New Roman" w:eastAsia="MS Mincho" w:hAnsi="Times New Roman"/>
          <w:lang w:val="ru-RU"/>
        </w:rPr>
        <w:t>_____________________</w:t>
      </w:r>
    </w:p>
    <w:p w14:paraId="216B1AAF" w14:textId="77777777" w:rsidR="00FC0C61" w:rsidRPr="00717D2E" w:rsidRDefault="00FC0C61" w:rsidP="0025189F">
      <w:pPr>
        <w:jc w:val="center"/>
        <w:rPr>
          <w:rFonts w:ascii="Times New Roman" w:eastAsia="MS Mincho" w:hAnsi="Times New Roman"/>
          <w:lang w:val="ru-RU"/>
        </w:rPr>
      </w:pPr>
      <w:r w:rsidRPr="00717D2E">
        <w:rPr>
          <w:rFonts w:ascii="Times New Roman" w:eastAsia="MS Mincho" w:hAnsi="Times New Roman"/>
          <w:i/>
          <w:lang w:val="ru-RU"/>
        </w:rPr>
        <w:t>(наименование производителя)</w:t>
      </w:r>
    </w:p>
    <w:p w14:paraId="24EB6A4B" w14:textId="77777777" w:rsidR="0025189F" w:rsidRPr="00717D2E" w:rsidRDefault="00FC0C61" w:rsidP="0025189F">
      <w:pPr>
        <w:rPr>
          <w:rFonts w:ascii="Times New Roman" w:eastAsia="MS Mincho" w:hAnsi="Times New Roman"/>
          <w:lang w:val="ru-RU"/>
        </w:rPr>
      </w:pPr>
      <w:r w:rsidRPr="00717D2E">
        <w:rPr>
          <w:rFonts w:ascii="Times New Roman" w:eastAsia="MS Mincho" w:hAnsi="Times New Roman"/>
          <w:lang w:val="ru-RU"/>
        </w:rPr>
        <w:t>являясь официальным изготовителем</w:t>
      </w:r>
      <w:r w:rsidR="002A6F68" w:rsidRPr="00717D2E">
        <w:rPr>
          <w:rFonts w:ascii="Times New Roman" w:eastAsia="MS Mincho" w:hAnsi="Times New Roman"/>
          <w:lang w:val="ru-RU"/>
        </w:rPr>
        <w:t>_____________</w:t>
      </w:r>
      <w:r w:rsidR="005C4B8A" w:rsidRPr="00717D2E">
        <w:rPr>
          <w:rFonts w:ascii="Times New Roman" w:eastAsia="MS Mincho" w:hAnsi="Times New Roman"/>
          <w:lang w:val="ru-RU"/>
        </w:rPr>
        <w:t>____________________________________________________</w:t>
      </w:r>
    </w:p>
    <w:p w14:paraId="765973FE" w14:textId="77777777" w:rsidR="00FC0C61" w:rsidRPr="00717D2E" w:rsidRDefault="00FC0C61" w:rsidP="0025189F">
      <w:pPr>
        <w:jc w:val="center"/>
        <w:rPr>
          <w:rFonts w:ascii="Times New Roman" w:eastAsia="MS Mincho" w:hAnsi="Times New Roman"/>
          <w:i/>
          <w:lang w:val="ru-RU"/>
        </w:rPr>
      </w:pPr>
      <w:r w:rsidRPr="00717D2E">
        <w:rPr>
          <w:rFonts w:ascii="Times New Roman" w:hAnsi="Times New Roman"/>
          <w:i/>
          <w:snapToGrid w:val="0"/>
          <w:lang w:val="ru-RU"/>
        </w:rPr>
        <w:t>(наименование товара)</w:t>
      </w:r>
    </w:p>
    <w:p w14:paraId="60C3D2AE" w14:textId="77777777" w:rsidR="00FC0C61" w:rsidRPr="00717D2E" w:rsidRDefault="00FC0C61" w:rsidP="00B467E8">
      <w:pPr>
        <w:shd w:val="clear" w:color="auto" w:fill="FFFFFF"/>
        <w:rPr>
          <w:rFonts w:ascii="Times New Roman" w:eastAsia="MS Mincho" w:hAnsi="Times New Roman"/>
          <w:lang w:val="ru-RU"/>
        </w:rPr>
      </w:pPr>
      <w:r w:rsidRPr="00717D2E">
        <w:rPr>
          <w:rFonts w:ascii="Times New Roman" w:eastAsia="MS Mincho" w:hAnsi="Times New Roman"/>
          <w:lang w:val="ru-RU"/>
        </w:rPr>
        <w:t>имеющий завод(ы) по адресу</w:t>
      </w:r>
      <w:r w:rsidR="005C4B8A" w:rsidRPr="00717D2E">
        <w:rPr>
          <w:rFonts w:ascii="Times New Roman" w:eastAsia="MS Mincho" w:hAnsi="Times New Roman"/>
          <w:lang w:val="ru-RU"/>
        </w:rPr>
        <w:t>________________________________________________</w:t>
      </w:r>
      <w:r w:rsidR="00DF333F" w:rsidRPr="00717D2E">
        <w:rPr>
          <w:rFonts w:ascii="Times New Roman" w:eastAsia="MS Mincho" w:hAnsi="Times New Roman"/>
          <w:lang w:val="ru-RU"/>
        </w:rPr>
        <w:t>________________________</w:t>
      </w:r>
      <w:r w:rsidR="005C4B8A" w:rsidRPr="00717D2E">
        <w:rPr>
          <w:rFonts w:ascii="Times New Roman" w:eastAsia="MS Mincho" w:hAnsi="Times New Roman"/>
          <w:lang w:val="ru-RU"/>
        </w:rPr>
        <w:br/>
      </w:r>
      <w:r w:rsidR="005C4B8A" w:rsidRPr="00717D2E">
        <w:rPr>
          <w:rFonts w:ascii="Times New Roman" w:eastAsia="MS Mincho" w:hAnsi="Times New Roman"/>
          <w:i/>
          <w:lang w:val="ru-RU"/>
        </w:rPr>
        <w:tab/>
      </w:r>
      <w:r w:rsidR="005C4B8A" w:rsidRPr="00717D2E">
        <w:rPr>
          <w:rFonts w:ascii="Times New Roman" w:eastAsia="MS Mincho" w:hAnsi="Times New Roman"/>
          <w:i/>
          <w:lang w:val="ru-RU"/>
        </w:rPr>
        <w:tab/>
      </w:r>
      <w:r w:rsidR="005C4B8A" w:rsidRPr="00717D2E">
        <w:rPr>
          <w:rFonts w:ascii="Times New Roman" w:eastAsia="MS Mincho" w:hAnsi="Times New Roman"/>
          <w:i/>
          <w:lang w:val="ru-RU"/>
        </w:rPr>
        <w:tab/>
      </w:r>
      <w:r w:rsidR="005C4B8A" w:rsidRPr="00717D2E">
        <w:rPr>
          <w:rFonts w:ascii="Times New Roman" w:eastAsia="MS Mincho" w:hAnsi="Times New Roman"/>
          <w:i/>
          <w:lang w:val="ru-RU"/>
        </w:rPr>
        <w:tab/>
      </w:r>
      <w:r w:rsidRPr="00717D2E">
        <w:rPr>
          <w:rFonts w:ascii="Times New Roman" w:eastAsia="MS Mincho" w:hAnsi="Times New Roman"/>
          <w:i/>
          <w:lang w:val="ru-RU"/>
        </w:rPr>
        <w:t>(вписать полный адрес завода изготовителя)</w:t>
      </w:r>
    </w:p>
    <w:p w14:paraId="53763D58" w14:textId="77777777" w:rsidR="00FC0C61" w:rsidRPr="00717D2E" w:rsidRDefault="00FC0C61" w:rsidP="005C4B8A">
      <w:pPr>
        <w:shd w:val="clear" w:color="auto" w:fill="FFFFFF"/>
        <w:jc w:val="both"/>
        <w:rPr>
          <w:rFonts w:ascii="Times New Roman" w:eastAsia="MS Mincho" w:hAnsi="Times New Roman"/>
          <w:lang w:val="ru-RU"/>
        </w:rPr>
      </w:pPr>
      <w:r w:rsidRPr="00717D2E">
        <w:rPr>
          <w:rFonts w:ascii="Times New Roman" w:eastAsia="MS Mincho" w:hAnsi="Times New Roman"/>
          <w:lang w:val="ru-RU"/>
        </w:rPr>
        <w:t>настоящим доверяет</w:t>
      </w:r>
      <w:r w:rsidR="005C4B8A" w:rsidRPr="00717D2E">
        <w:rPr>
          <w:rFonts w:ascii="Times New Roman" w:eastAsia="MS Mincho" w:hAnsi="Times New Roman"/>
          <w:lang w:val="ru-RU"/>
        </w:rPr>
        <w:t>__________________________________________________________</w:t>
      </w:r>
      <w:r w:rsidR="00DF333F" w:rsidRPr="00717D2E">
        <w:rPr>
          <w:rFonts w:ascii="Times New Roman" w:eastAsia="MS Mincho" w:hAnsi="Times New Roman"/>
          <w:lang w:val="ru-RU"/>
        </w:rPr>
        <w:t>____________</w:t>
      </w:r>
    </w:p>
    <w:p w14:paraId="7A1C3487" w14:textId="77777777" w:rsidR="00FC0C61" w:rsidRPr="00717D2E" w:rsidRDefault="00FC0C61" w:rsidP="0025189F">
      <w:pPr>
        <w:shd w:val="clear" w:color="auto" w:fill="FFFFFF"/>
        <w:jc w:val="center"/>
        <w:rPr>
          <w:rFonts w:ascii="Times New Roman" w:eastAsia="MS Mincho" w:hAnsi="Times New Roman"/>
          <w:i/>
          <w:lang w:val="ru-RU"/>
        </w:rPr>
      </w:pPr>
      <w:r w:rsidRPr="00717D2E">
        <w:rPr>
          <w:rFonts w:ascii="Times New Roman" w:eastAsia="MS Mincho" w:hAnsi="Times New Roman"/>
          <w:i/>
          <w:lang w:val="ru-RU"/>
        </w:rPr>
        <w:t>(наименование участника)</w:t>
      </w:r>
    </w:p>
    <w:p w14:paraId="27181DE6" w14:textId="77777777" w:rsidR="00FC0C61" w:rsidRPr="00717D2E" w:rsidRDefault="00FC0C61" w:rsidP="00DF333F">
      <w:pPr>
        <w:shd w:val="clear" w:color="auto" w:fill="FFFFFF"/>
        <w:rPr>
          <w:rFonts w:ascii="Times New Roman" w:eastAsia="MS Mincho" w:hAnsi="Times New Roman"/>
          <w:lang w:val="ru-RU"/>
        </w:rPr>
      </w:pPr>
      <w:r w:rsidRPr="00717D2E">
        <w:rPr>
          <w:rFonts w:ascii="Times New Roman" w:eastAsia="MS Mincho" w:hAnsi="Times New Roman"/>
          <w:lang w:val="ru-RU"/>
        </w:rPr>
        <w:t>подать тендерное предложение.</w:t>
      </w:r>
    </w:p>
    <w:p w14:paraId="633FC7F6" w14:textId="77777777" w:rsidR="00DF333F" w:rsidRPr="00717D2E" w:rsidRDefault="00DF333F" w:rsidP="00DF333F">
      <w:pPr>
        <w:rPr>
          <w:rFonts w:ascii="Times New Roman" w:eastAsia="MS Mincho" w:hAnsi="Times New Roman"/>
          <w:lang w:val="ru-RU"/>
        </w:rPr>
      </w:pPr>
    </w:p>
    <w:p w14:paraId="20E7062E" w14:textId="77777777" w:rsidR="004860E2" w:rsidRPr="00717D2E" w:rsidRDefault="00FC0C61" w:rsidP="00DF333F">
      <w:pPr>
        <w:rPr>
          <w:rFonts w:ascii="Times New Roman" w:eastAsia="MS Mincho" w:hAnsi="Times New Roman"/>
          <w:i/>
          <w:lang w:val="ru-RU"/>
        </w:rPr>
      </w:pPr>
      <w:r w:rsidRPr="00717D2E">
        <w:rPr>
          <w:rFonts w:ascii="Times New Roman" w:eastAsia="MS Mincho" w:hAnsi="Times New Roman"/>
          <w:lang w:val="ru-RU"/>
        </w:rPr>
        <w:t xml:space="preserve">Данной доверенностью предоставляются полномочия на представление и поставку </w:t>
      </w:r>
      <w:r w:rsidRPr="00717D2E">
        <w:rPr>
          <w:rFonts w:ascii="Times New Roman" w:hAnsi="Times New Roman"/>
          <w:lang w:val="ru-RU"/>
        </w:rPr>
        <w:t xml:space="preserve">производимого нами </w:t>
      </w:r>
      <w:r w:rsidR="004860E2" w:rsidRPr="00717D2E">
        <w:rPr>
          <w:rFonts w:ascii="Times New Roman" w:eastAsia="MS Mincho" w:hAnsi="Times New Roman"/>
          <w:lang w:val="ru-RU"/>
        </w:rPr>
        <w:t>_________________</w:t>
      </w:r>
      <w:r w:rsidR="004860E2" w:rsidRPr="00717D2E">
        <w:rPr>
          <w:rFonts w:ascii="Times New Roman" w:eastAsia="MS Mincho" w:hAnsi="Times New Roman"/>
          <w:i/>
          <w:lang w:val="ru-RU"/>
        </w:rPr>
        <w:t>______________________________________________________</w:t>
      </w:r>
      <w:r w:rsidR="0025189F" w:rsidRPr="00717D2E">
        <w:rPr>
          <w:rFonts w:ascii="Times New Roman" w:eastAsia="MS Mincho" w:hAnsi="Times New Roman"/>
          <w:i/>
          <w:lang w:val="ru-RU"/>
        </w:rPr>
        <w:t>_____</w:t>
      </w:r>
      <w:r w:rsidR="004860E2" w:rsidRPr="00717D2E">
        <w:rPr>
          <w:rFonts w:ascii="Times New Roman" w:eastAsia="MS Mincho" w:hAnsi="Times New Roman"/>
          <w:i/>
          <w:lang w:val="ru-RU"/>
        </w:rPr>
        <w:t>.</w:t>
      </w:r>
    </w:p>
    <w:p w14:paraId="59E4D612" w14:textId="77777777" w:rsidR="00FC0C61" w:rsidRPr="00717D2E" w:rsidRDefault="00FC0C61" w:rsidP="005C4B8A">
      <w:pPr>
        <w:ind w:firstLine="709"/>
        <w:jc w:val="center"/>
        <w:rPr>
          <w:rFonts w:ascii="Times New Roman" w:hAnsi="Times New Roman"/>
          <w:i/>
          <w:lang w:val="ru-RU"/>
        </w:rPr>
      </w:pPr>
      <w:r w:rsidRPr="00717D2E">
        <w:rPr>
          <w:rFonts w:ascii="Times New Roman" w:hAnsi="Times New Roman"/>
          <w:i/>
          <w:lang w:val="ru-RU"/>
        </w:rPr>
        <w:t>(наименование товара)</w:t>
      </w:r>
    </w:p>
    <w:p w14:paraId="3AF555B1" w14:textId="77777777" w:rsidR="00FC0C61" w:rsidRPr="00717D2E" w:rsidRDefault="00FC0C61" w:rsidP="005C4B8A">
      <w:pPr>
        <w:jc w:val="both"/>
        <w:rPr>
          <w:rFonts w:ascii="Times New Roman" w:hAnsi="Times New Roman"/>
          <w:lang w:val="ru-RU"/>
        </w:rPr>
      </w:pPr>
    </w:p>
    <w:p w14:paraId="70E54961" w14:textId="77777777" w:rsidR="00FC0C61" w:rsidRPr="00717D2E" w:rsidRDefault="00FC0C61" w:rsidP="00DF333F">
      <w:pPr>
        <w:ind w:firstLine="708"/>
        <w:rPr>
          <w:rFonts w:ascii="Times New Roman" w:hAnsi="Times New Roman"/>
          <w:lang w:val="ru-RU"/>
        </w:rPr>
      </w:pPr>
      <w:r w:rsidRPr="00717D2E">
        <w:rPr>
          <w:rFonts w:ascii="Times New Roman" w:hAnsi="Times New Roman"/>
          <w:lang w:val="ru-RU"/>
        </w:rPr>
        <w:t xml:space="preserve">В случае признания победителем тендерных торгов </w:t>
      </w:r>
      <w:r w:rsidR="004860E2" w:rsidRPr="00717D2E">
        <w:rPr>
          <w:rFonts w:ascii="Times New Roman" w:eastAsia="MS Mincho" w:hAnsi="Times New Roman"/>
          <w:lang w:val="ru-RU"/>
        </w:rPr>
        <w:t>_________________________________________</w:t>
      </w:r>
      <w:r w:rsidR="0025189F" w:rsidRPr="00717D2E">
        <w:rPr>
          <w:rFonts w:ascii="Times New Roman" w:eastAsia="MS Mincho" w:hAnsi="Times New Roman"/>
          <w:lang w:val="ru-RU"/>
        </w:rPr>
        <w:t>___________________________________</w:t>
      </w:r>
      <w:r w:rsidRPr="00717D2E">
        <w:rPr>
          <w:rFonts w:ascii="Times New Roman" w:hAnsi="Times New Roman"/>
          <w:lang w:val="ru-RU"/>
        </w:rPr>
        <w:t>,</w:t>
      </w:r>
    </w:p>
    <w:p w14:paraId="273D0587" w14:textId="77777777" w:rsidR="00FC0C61" w:rsidRPr="00717D2E" w:rsidRDefault="00FC0C61" w:rsidP="0025189F">
      <w:pPr>
        <w:ind w:firstLine="709"/>
        <w:jc w:val="center"/>
        <w:rPr>
          <w:rFonts w:ascii="Times New Roman" w:hAnsi="Times New Roman"/>
          <w:i/>
          <w:lang w:val="ru-RU"/>
        </w:rPr>
      </w:pPr>
      <w:r w:rsidRPr="00717D2E">
        <w:rPr>
          <w:rFonts w:ascii="Times New Roman" w:eastAsia="MS Mincho" w:hAnsi="Times New Roman"/>
          <w:i/>
          <w:lang w:val="ru-RU"/>
        </w:rPr>
        <w:t>(наименование участника)</w:t>
      </w:r>
    </w:p>
    <w:p w14:paraId="6B09C61C" w14:textId="77777777" w:rsidR="00FC0C61" w:rsidRPr="00717D2E" w:rsidRDefault="00FC0C61" w:rsidP="005C4B8A">
      <w:pPr>
        <w:jc w:val="both"/>
        <w:rPr>
          <w:rFonts w:ascii="Times New Roman" w:hAnsi="Times New Roman"/>
          <w:lang w:val="ru-RU"/>
        </w:rPr>
      </w:pPr>
      <w:r w:rsidRPr="00717D2E">
        <w:rPr>
          <w:rFonts w:ascii="Times New Roman" w:hAnsi="Times New Roman"/>
          <w:lang w:val="ru-RU"/>
        </w:rPr>
        <w:t>завод-изготовитель обязуется:</w:t>
      </w:r>
    </w:p>
    <w:p w14:paraId="7102179B" w14:textId="77777777" w:rsidR="00FC0C61" w:rsidRPr="00717D2E" w:rsidRDefault="00FC0C61" w:rsidP="005C4B8A">
      <w:pPr>
        <w:jc w:val="both"/>
        <w:rPr>
          <w:rFonts w:ascii="Times New Roman" w:hAnsi="Times New Roman"/>
          <w:lang w:val="ru-RU"/>
        </w:rPr>
      </w:pPr>
      <w:r w:rsidRPr="00717D2E">
        <w:rPr>
          <w:rFonts w:ascii="Times New Roman" w:hAnsi="Times New Roman"/>
          <w:lang w:val="ru-RU"/>
        </w:rPr>
        <w:t>- изготовить товар в соответствии с требованиями нормативно-технической документации (в соответствии с международными стандартами);</w:t>
      </w:r>
    </w:p>
    <w:p w14:paraId="785083D3" w14:textId="77777777" w:rsidR="00FC0C61" w:rsidRPr="00717D2E" w:rsidRDefault="00FC0C61" w:rsidP="005C4B8A">
      <w:pPr>
        <w:jc w:val="both"/>
        <w:rPr>
          <w:rFonts w:ascii="Times New Roman" w:hAnsi="Times New Roman"/>
          <w:lang w:val="ru-RU"/>
        </w:rPr>
      </w:pPr>
      <w:r w:rsidRPr="00717D2E">
        <w:rPr>
          <w:rFonts w:ascii="Times New Roman" w:hAnsi="Times New Roman"/>
          <w:lang w:val="ru-RU"/>
        </w:rPr>
        <w:t>- при поставке товара предоставить сертификаты качества и сертификаты соответствия;</w:t>
      </w:r>
    </w:p>
    <w:p w14:paraId="43DE32DC" w14:textId="77777777" w:rsidR="00FC0C61" w:rsidRPr="00717D2E" w:rsidRDefault="00FC0C61" w:rsidP="005C4B8A">
      <w:pPr>
        <w:jc w:val="both"/>
        <w:rPr>
          <w:rFonts w:ascii="Times New Roman" w:hAnsi="Times New Roman"/>
          <w:lang w:val="ru-RU"/>
        </w:rPr>
      </w:pPr>
      <w:r w:rsidRPr="00717D2E">
        <w:rPr>
          <w:rFonts w:ascii="Times New Roman" w:hAnsi="Times New Roman"/>
          <w:lang w:val="ru-RU"/>
        </w:rPr>
        <w:t xml:space="preserve">- при поставке товара предоставить инструкции по обслуживанию и ремонту, схемы </w:t>
      </w:r>
      <w:r w:rsidRPr="00717D2E">
        <w:rPr>
          <w:rFonts w:ascii="Times New Roman" w:hAnsi="Times New Roman"/>
          <w:lang w:val="ru-RU"/>
        </w:rPr>
        <w:br/>
        <w:t xml:space="preserve">и другие документы для принимающей стороны.  </w:t>
      </w:r>
    </w:p>
    <w:p w14:paraId="3E51E97B" w14:textId="77777777" w:rsidR="00FC0C61" w:rsidRPr="00717D2E" w:rsidRDefault="00FC0C61" w:rsidP="005C4B8A">
      <w:pPr>
        <w:jc w:val="both"/>
        <w:rPr>
          <w:rFonts w:ascii="Times New Roman" w:hAnsi="Times New Roman"/>
          <w:lang w:val="ru-RU"/>
        </w:rPr>
      </w:pPr>
    </w:p>
    <w:p w14:paraId="6776D911" w14:textId="77777777" w:rsidR="00FC0C61" w:rsidRPr="00717D2E" w:rsidRDefault="00FC0C61" w:rsidP="005C4B8A">
      <w:pPr>
        <w:widowControl w:val="0"/>
        <w:autoSpaceDE w:val="0"/>
        <w:autoSpaceDN w:val="0"/>
        <w:adjustRightInd w:val="0"/>
        <w:jc w:val="both"/>
        <w:rPr>
          <w:rFonts w:ascii="Times New Roman" w:hAnsi="Times New Roman"/>
          <w:lang w:val="ru-RU"/>
        </w:rPr>
      </w:pPr>
      <w:r w:rsidRPr="00717D2E">
        <w:rPr>
          <w:rFonts w:ascii="Times New Roman" w:hAnsi="Times New Roman"/>
          <w:lang w:val="ru-RU"/>
        </w:rPr>
        <w:t>Ф.И.О. и подпись руководителя или уполномоченного лица производителя</w:t>
      </w:r>
    </w:p>
    <w:p w14:paraId="557242A8" w14:textId="77777777" w:rsidR="00FC0C61" w:rsidRPr="00717D2E" w:rsidRDefault="00FC0C61" w:rsidP="005C4B8A">
      <w:pPr>
        <w:jc w:val="both"/>
        <w:rPr>
          <w:rFonts w:ascii="Times New Roman" w:hAnsi="Times New Roman"/>
          <w:lang w:val="ru-RU"/>
        </w:rPr>
      </w:pPr>
    </w:p>
    <w:p w14:paraId="1B740CF0" w14:textId="77777777" w:rsidR="00FC0C61" w:rsidRPr="00717D2E" w:rsidRDefault="00FC0C61" w:rsidP="005C4B8A">
      <w:pPr>
        <w:jc w:val="both"/>
        <w:rPr>
          <w:rFonts w:ascii="Times New Roman" w:hAnsi="Times New Roman"/>
          <w:lang w:val="ru-RU"/>
        </w:rPr>
      </w:pPr>
      <w:r w:rsidRPr="00717D2E">
        <w:rPr>
          <w:rFonts w:ascii="Times New Roman" w:hAnsi="Times New Roman"/>
          <w:lang w:val="ru-RU"/>
        </w:rPr>
        <w:t>Место печати</w:t>
      </w:r>
    </w:p>
    <w:p w14:paraId="4E2107DD" w14:textId="77777777" w:rsidR="00FC0C61" w:rsidRPr="00717D2E" w:rsidRDefault="00FC0C61" w:rsidP="000F186B">
      <w:pPr>
        <w:autoSpaceDE w:val="0"/>
        <w:autoSpaceDN w:val="0"/>
        <w:adjustRightInd w:val="0"/>
        <w:jc w:val="center"/>
        <w:rPr>
          <w:ins w:id="4" w:author="Нелля Агишева" w:date="2022-10-19T10:07:00Z"/>
          <w:rFonts w:ascii="Times New Roman" w:hAnsi="Times New Roman"/>
          <w:b/>
          <w:lang w:val="ru-RU"/>
        </w:rPr>
        <w:sectPr w:rsidR="00FC0C61" w:rsidRPr="00717D2E" w:rsidSect="005170B9">
          <w:pgSz w:w="11906" w:h="16838"/>
          <w:pgMar w:top="907" w:right="851" w:bottom="567" w:left="1701" w:header="709" w:footer="709" w:gutter="0"/>
          <w:cols w:space="708"/>
          <w:docGrid w:linePitch="360"/>
        </w:sectPr>
      </w:pPr>
    </w:p>
    <w:p w14:paraId="6437775C" w14:textId="77777777" w:rsidR="00A42F30" w:rsidRPr="00717D2E" w:rsidRDefault="00A42F30" w:rsidP="00A42F30">
      <w:pPr>
        <w:jc w:val="right"/>
        <w:rPr>
          <w:rFonts w:ascii="Times New Roman" w:hAnsi="Times New Roman"/>
          <w:i/>
          <w:lang w:val="ru-RU"/>
        </w:rPr>
      </w:pPr>
      <w:r w:rsidRPr="00717D2E">
        <w:rPr>
          <w:rFonts w:ascii="Times New Roman" w:hAnsi="Times New Roman"/>
          <w:i/>
          <w:lang w:val="ru-RU"/>
        </w:rPr>
        <w:lastRenderedPageBreak/>
        <w:t xml:space="preserve">Форма № </w:t>
      </w:r>
      <w:r w:rsidR="000F186B" w:rsidRPr="00717D2E">
        <w:rPr>
          <w:rFonts w:ascii="Times New Roman" w:hAnsi="Times New Roman"/>
          <w:i/>
          <w:lang w:val="ru-RU"/>
        </w:rPr>
        <w:t>7</w:t>
      </w:r>
    </w:p>
    <w:p w14:paraId="3EEAE89A" w14:textId="77777777" w:rsidR="00A42F30" w:rsidRPr="00717D2E" w:rsidRDefault="00A42F30" w:rsidP="00F957C9">
      <w:pPr>
        <w:rPr>
          <w:rFonts w:ascii="Times New Roman" w:hAnsi="Times New Roman"/>
          <w:lang w:val="ru-RU"/>
        </w:rPr>
      </w:pPr>
    </w:p>
    <w:p w14:paraId="54EA302A" w14:textId="77777777" w:rsidR="00A42F30" w:rsidRPr="00717D2E" w:rsidRDefault="00A42F30" w:rsidP="00F957C9">
      <w:pPr>
        <w:jc w:val="center"/>
        <w:rPr>
          <w:rFonts w:ascii="Times New Roman" w:hAnsi="Times New Roman"/>
          <w:lang w:val="ru-RU"/>
        </w:rPr>
      </w:pPr>
      <w:r w:rsidRPr="00717D2E">
        <w:rPr>
          <w:rFonts w:ascii="Times New Roman" w:hAnsi="Times New Roman"/>
          <w:lang w:val="ru-RU"/>
        </w:rPr>
        <w:t>БЛАНК ОРГАНИЗАЦИИ</w:t>
      </w:r>
    </w:p>
    <w:p w14:paraId="37469B64" w14:textId="77777777" w:rsidR="00DF333F" w:rsidRPr="00717D2E" w:rsidRDefault="00DF333F" w:rsidP="00F957C9">
      <w:pPr>
        <w:jc w:val="center"/>
        <w:rPr>
          <w:rFonts w:ascii="Times New Roman" w:hAnsi="Times New Roman"/>
          <w:b/>
          <w:lang w:val="ru-RU"/>
        </w:rPr>
      </w:pPr>
    </w:p>
    <w:p w14:paraId="2AC426E4" w14:textId="77777777" w:rsidR="00F957C9" w:rsidRPr="00717D2E" w:rsidRDefault="00A42F30" w:rsidP="00F957C9">
      <w:pPr>
        <w:jc w:val="center"/>
        <w:rPr>
          <w:rFonts w:ascii="Times New Roman" w:hAnsi="Times New Roman"/>
          <w:b/>
          <w:lang w:val="ru-RU"/>
        </w:rPr>
      </w:pPr>
      <w:r w:rsidRPr="00717D2E">
        <w:rPr>
          <w:rFonts w:ascii="Times New Roman" w:hAnsi="Times New Roman"/>
          <w:b/>
          <w:lang w:val="ru-RU"/>
        </w:rPr>
        <w:t>Техническое предложение на Тендер _</w:t>
      </w:r>
      <w:r w:rsidR="00EC613D" w:rsidRPr="00717D2E">
        <w:rPr>
          <w:rFonts w:ascii="Times New Roman" w:hAnsi="Times New Roman"/>
          <w:b/>
          <w:lang w:val="ru-RU"/>
        </w:rPr>
        <w:t>___________________________</w:t>
      </w:r>
      <w:r w:rsidRPr="00717D2E">
        <w:rPr>
          <w:rFonts w:ascii="Times New Roman" w:hAnsi="Times New Roman"/>
          <w:b/>
          <w:lang w:val="ru-RU"/>
        </w:rPr>
        <w:t>___________</w:t>
      </w:r>
    </w:p>
    <w:p w14:paraId="4214D152" w14:textId="77777777" w:rsidR="00A42F30" w:rsidRPr="00717D2E" w:rsidRDefault="00A42F30" w:rsidP="00F957C9">
      <w:pPr>
        <w:jc w:val="center"/>
        <w:rPr>
          <w:rFonts w:ascii="Times New Roman" w:hAnsi="Times New Roman"/>
          <w:i/>
          <w:lang w:val="ru-RU"/>
        </w:rPr>
      </w:pPr>
      <w:r w:rsidRPr="00717D2E">
        <w:rPr>
          <w:rFonts w:ascii="Times New Roman" w:hAnsi="Times New Roman"/>
          <w:i/>
          <w:lang w:val="ru-RU"/>
        </w:rPr>
        <w:t>(указать номер и предмет тендера)</w:t>
      </w:r>
    </w:p>
    <w:p w14:paraId="33AEFE1F" w14:textId="77777777" w:rsidR="001F288F" w:rsidRPr="00717D2E" w:rsidRDefault="001F288F" w:rsidP="00F957C9">
      <w:pPr>
        <w:jc w:val="center"/>
        <w:rPr>
          <w:rFonts w:ascii="Times New Roman" w:hAnsi="Times New Roman"/>
          <w:i/>
          <w:lang w:val="ru-RU"/>
        </w:rPr>
      </w:pPr>
    </w:p>
    <w:p w14:paraId="5B57C21A" w14:textId="77777777" w:rsidR="001F288F" w:rsidRPr="00717D2E" w:rsidRDefault="001F288F" w:rsidP="00F957C9">
      <w:pPr>
        <w:rPr>
          <w:rFonts w:ascii="Times New Roman" w:hAnsi="Times New Roman"/>
          <w:i/>
          <w:lang w:val="ru-RU"/>
        </w:rPr>
      </w:pPr>
      <w:r w:rsidRPr="00717D2E">
        <w:rPr>
          <w:rFonts w:ascii="Times New Roman" w:hAnsi="Times New Roman"/>
          <w:i/>
          <w:lang w:val="ru-RU"/>
        </w:rPr>
        <w:t>№:</w:t>
      </w:r>
      <w:r w:rsidR="00F957C9" w:rsidRPr="00717D2E">
        <w:rPr>
          <w:rFonts w:ascii="Times New Roman" w:hAnsi="Times New Roman"/>
          <w:i/>
          <w:lang w:val="ru-RU"/>
        </w:rPr>
        <w:t>_________</w:t>
      </w:r>
      <w:r w:rsidRPr="00717D2E">
        <w:rPr>
          <w:rFonts w:ascii="Times New Roman" w:hAnsi="Times New Roman"/>
          <w:i/>
          <w:lang w:val="ru-RU"/>
        </w:rPr>
        <w:t>___________</w:t>
      </w:r>
    </w:p>
    <w:p w14:paraId="50BE4D4A" w14:textId="77777777" w:rsidR="00DF333F" w:rsidRPr="00717D2E" w:rsidRDefault="00DF333F" w:rsidP="00F957C9">
      <w:pPr>
        <w:rPr>
          <w:rFonts w:ascii="Times New Roman" w:hAnsi="Times New Roman"/>
          <w:i/>
          <w:lang w:val="ru-RU"/>
        </w:rPr>
      </w:pPr>
    </w:p>
    <w:p w14:paraId="2FA7F4AA" w14:textId="77777777" w:rsidR="001F288F" w:rsidRPr="00717D2E" w:rsidRDefault="001F288F" w:rsidP="00F957C9">
      <w:pPr>
        <w:rPr>
          <w:rFonts w:ascii="Times New Roman" w:hAnsi="Times New Roman"/>
          <w:i/>
          <w:lang w:val="ru-RU"/>
        </w:rPr>
      </w:pPr>
      <w:r w:rsidRPr="00717D2E">
        <w:rPr>
          <w:rFonts w:ascii="Times New Roman" w:hAnsi="Times New Roman"/>
          <w:i/>
          <w:lang w:val="ru-RU"/>
        </w:rPr>
        <w:t>Дата: _______</w:t>
      </w:r>
      <w:r w:rsidR="0025189F" w:rsidRPr="00717D2E">
        <w:rPr>
          <w:rFonts w:ascii="Times New Roman" w:hAnsi="Times New Roman"/>
          <w:i/>
          <w:lang w:val="ru-RU"/>
        </w:rPr>
        <w:t>__________</w:t>
      </w:r>
    </w:p>
    <w:p w14:paraId="5961DCFF" w14:textId="77777777" w:rsidR="001F288F" w:rsidRPr="00717D2E" w:rsidRDefault="001F288F" w:rsidP="00F957C9">
      <w:pPr>
        <w:rPr>
          <w:rFonts w:ascii="Times New Roman" w:hAnsi="Times New Roman"/>
          <w:lang w:val="ru-RU"/>
        </w:rPr>
      </w:pPr>
    </w:p>
    <w:p w14:paraId="1A68082B" w14:textId="77777777" w:rsidR="001F288F" w:rsidRPr="00717D2E" w:rsidRDefault="0056594F" w:rsidP="00F957C9">
      <w:pPr>
        <w:pStyle w:val="afff3"/>
        <w:ind w:left="6237" w:right="-108" w:firstLine="75"/>
        <w:rPr>
          <w:rFonts w:ascii="Times New Roman" w:hAnsi="Times New Roman" w:cs="Times New Roman"/>
          <w:b/>
          <w:bCs/>
          <w:sz w:val="24"/>
          <w:szCs w:val="24"/>
        </w:rPr>
      </w:pPr>
      <w:proofErr w:type="spellStart"/>
      <w:r w:rsidRPr="00717D2E">
        <w:rPr>
          <w:rFonts w:ascii="Times New Roman" w:hAnsi="Times New Roman" w:cs="Times New Roman"/>
          <w:b/>
          <w:bCs/>
          <w:sz w:val="24"/>
          <w:szCs w:val="24"/>
        </w:rPr>
        <w:t>Закупочная</w:t>
      </w:r>
      <w:r w:rsidR="001F288F" w:rsidRPr="00717D2E">
        <w:rPr>
          <w:rFonts w:ascii="Times New Roman" w:hAnsi="Times New Roman" w:cs="Times New Roman"/>
          <w:b/>
          <w:bCs/>
          <w:sz w:val="24"/>
          <w:szCs w:val="24"/>
        </w:rPr>
        <w:t>комиссия</w:t>
      </w:r>
      <w:proofErr w:type="spellEnd"/>
    </w:p>
    <w:p w14:paraId="240E11D2" w14:textId="77777777" w:rsidR="00A42F30" w:rsidRPr="00717D2E" w:rsidRDefault="00A42F30" w:rsidP="00F957C9">
      <w:pPr>
        <w:rPr>
          <w:rFonts w:ascii="Times New Roman" w:hAnsi="Times New Roman"/>
          <w:lang w:val="ru-RU"/>
        </w:rPr>
      </w:pPr>
    </w:p>
    <w:p w14:paraId="4ACE619B" w14:textId="77777777" w:rsidR="0025189F" w:rsidRPr="00717D2E" w:rsidRDefault="0025189F" w:rsidP="00DF333F">
      <w:pPr>
        <w:jc w:val="center"/>
        <w:rPr>
          <w:rFonts w:ascii="Times New Roman" w:hAnsi="Times New Roman"/>
          <w:b/>
          <w:i/>
          <w:lang w:val="ru-RU"/>
        </w:rPr>
      </w:pPr>
    </w:p>
    <w:p w14:paraId="6A83599D" w14:textId="77777777" w:rsidR="00A42F30" w:rsidRPr="00717D2E" w:rsidRDefault="00A42F30" w:rsidP="00DF333F">
      <w:pPr>
        <w:jc w:val="center"/>
        <w:rPr>
          <w:rFonts w:ascii="Times New Roman" w:hAnsi="Times New Roman"/>
          <w:b/>
          <w:i/>
          <w:lang w:val="ru-RU"/>
        </w:rPr>
      </w:pPr>
      <w:r w:rsidRPr="00717D2E">
        <w:rPr>
          <w:rFonts w:ascii="Times New Roman" w:hAnsi="Times New Roman"/>
          <w:b/>
          <w:i/>
          <w:lang w:val="ru-RU"/>
        </w:rPr>
        <w:t>Уважаемые дамы и господа!</w:t>
      </w:r>
    </w:p>
    <w:p w14:paraId="4C11C1DD" w14:textId="77777777" w:rsidR="00A42F30" w:rsidRPr="00717D2E" w:rsidRDefault="00A42F30" w:rsidP="00F957C9">
      <w:pPr>
        <w:rPr>
          <w:rFonts w:ascii="Times New Roman" w:hAnsi="Times New Roman"/>
          <w:b/>
          <w:lang w:val="ru-RU"/>
        </w:rPr>
      </w:pPr>
    </w:p>
    <w:p w14:paraId="60470F5A" w14:textId="77777777" w:rsidR="00A42F30" w:rsidRPr="00717D2E" w:rsidRDefault="00A42F30" w:rsidP="0025189F">
      <w:pPr>
        <w:jc w:val="both"/>
        <w:rPr>
          <w:rFonts w:ascii="Times New Roman" w:hAnsi="Times New Roman"/>
          <w:lang w:val="ru-RU"/>
        </w:rPr>
      </w:pPr>
      <w:r w:rsidRPr="00717D2E">
        <w:rPr>
          <w:rFonts w:ascii="Times New Roman" w:hAnsi="Times New Roman"/>
          <w:lang w:val="ru-RU"/>
        </w:rPr>
        <w:t xml:space="preserve">Изучив документацию для тендерных торгов №_____ на </w:t>
      </w:r>
      <w:proofErr w:type="spellStart"/>
      <w:r w:rsidRPr="00717D2E">
        <w:rPr>
          <w:rFonts w:ascii="Times New Roman" w:hAnsi="Times New Roman"/>
          <w:lang w:val="ru-RU"/>
        </w:rPr>
        <w:t>поставку___</w:t>
      </w:r>
      <w:r w:rsidR="00DF333F" w:rsidRPr="00717D2E">
        <w:rPr>
          <w:rFonts w:ascii="Times New Roman" w:hAnsi="Times New Roman"/>
          <w:lang w:val="ru-RU"/>
        </w:rPr>
        <w:t>___________</w:t>
      </w:r>
      <w:r w:rsidRPr="00717D2E">
        <w:rPr>
          <w:rFonts w:ascii="Times New Roman" w:hAnsi="Times New Roman"/>
          <w:lang w:val="ru-RU"/>
        </w:rPr>
        <w:t>и</w:t>
      </w:r>
      <w:proofErr w:type="spellEnd"/>
      <w:r w:rsidRPr="00717D2E">
        <w:rPr>
          <w:rFonts w:ascii="Times New Roman" w:hAnsi="Times New Roman"/>
          <w:lang w:val="ru-RU"/>
        </w:rPr>
        <w:t xml:space="preserve"> ответы на запросы, получение которых настоящим удостоверяем, мы, нижеподписавшиеся (</w:t>
      </w:r>
      <w:r w:rsidRPr="00717D2E">
        <w:rPr>
          <w:rFonts w:ascii="Times New Roman" w:hAnsi="Times New Roman"/>
          <w:i/>
          <w:lang w:val="ru-RU"/>
        </w:rPr>
        <w:t>полное наименование Участника тендера</w:t>
      </w:r>
      <w:r w:rsidRPr="00717D2E">
        <w:rPr>
          <w:rFonts w:ascii="Times New Roman" w:hAnsi="Times New Roman"/>
          <w:lang w:val="ru-RU"/>
        </w:rPr>
        <w:t>), предлагаем к поставке _________________________________________(</w:t>
      </w:r>
      <w:r w:rsidRPr="00717D2E">
        <w:rPr>
          <w:rFonts w:ascii="Times New Roman" w:hAnsi="Times New Roman"/>
          <w:i/>
          <w:lang w:val="ru-RU"/>
        </w:rPr>
        <w:t>указать наименование предлагаемой продукции, марку или модель</w:t>
      </w:r>
      <w:r w:rsidRPr="00717D2E">
        <w:rPr>
          <w:rFonts w:ascii="Times New Roman" w:hAnsi="Times New Roman"/>
          <w:lang w:val="ru-RU"/>
        </w:rPr>
        <w:t>) в количестве ______, производства (</w:t>
      </w:r>
      <w:r w:rsidRPr="00717D2E">
        <w:rPr>
          <w:rFonts w:ascii="Times New Roman" w:hAnsi="Times New Roman"/>
          <w:i/>
          <w:lang w:val="ru-RU"/>
        </w:rPr>
        <w:t>указать производителя</w:t>
      </w:r>
      <w:r w:rsidRPr="00717D2E">
        <w:rPr>
          <w:rFonts w:ascii="Times New Roman" w:hAnsi="Times New Roman"/>
          <w:lang w:val="ru-RU"/>
        </w:rPr>
        <w:t xml:space="preserve">). </w:t>
      </w:r>
    </w:p>
    <w:p w14:paraId="2124E842" w14:textId="77777777" w:rsidR="00A42F30" w:rsidRPr="00717D2E" w:rsidRDefault="00A42F30" w:rsidP="0025189F">
      <w:pPr>
        <w:jc w:val="both"/>
        <w:rPr>
          <w:rFonts w:ascii="Times New Roman" w:hAnsi="Times New Roman"/>
          <w:lang w:val="ru-RU"/>
        </w:rPr>
      </w:pPr>
      <w:r w:rsidRPr="00717D2E">
        <w:rPr>
          <w:rFonts w:ascii="Times New Roman" w:hAnsi="Times New Roman"/>
          <w:lang w:val="ru-RU"/>
        </w:rPr>
        <w:t xml:space="preserve">Мы обязуемся </w:t>
      </w:r>
      <w:r w:rsidR="00115CAC" w:rsidRPr="00717D2E">
        <w:rPr>
          <w:rFonts w:ascii="Times New Roman" w:hAnsi="Times New Roman"/>
          <w:lang w:val="ru-RU"/>
        </w:rPr>
        <w:t>исполнить все работы по</w:t>
      </w:r>
      <w:r w:rsidRPr="00717D2E">
        <w:rPr>
          <w:rFonts w:ascii="Times New Roman" w:hAnsi="Times New Roman"/>
          <w:lang w:val="ru-RU"/>
        </w:rPr>
        <w:t xml:space="preserve"> </w:t>
      </w:r>
      <w:r w:rsidR="007E06D3" w:rsidRPr="00717D2E">
        <w:rPr>
          <w:rFonts w:ascii="Times New Roman" w:hAnsi="Times New Roman"/>
          <w:lang w:val="ru-RU"/>
        </w:rPr>
        <w:t>договор</w:t>
      </w:r>
      <w:r w:rsidRPr="00717D2E">
        <w:rPr>
          <w:rFonts w:ascii="Times New Roman" w:hAnsi="Times New Roman"/>
          <w:lang w:val="ru-RU"/>
        </w:rPr>
        <w:t xml:space="preserve">у, который будет заключен с </w:t>
      </w:r>
      <w:r w:rsidR="00115CAC" w:rsidRPr="00717D2E">
        <w:rPr>
          <w:rFonts w:ascii="Times New Roman" w:hAnsi="Times New Roman"/>
          <w:lang w:val="ru-RU"/>
        </w:rPr>
        <w:t>Заказчиком</w:t>
      </w:r>
      <w:r w:rsidRPr="00717D2E">
        <w:rPr>
          <w:rFonts w:ascii="Times New Roman" w:hAnsi="Times New Roman"/>
          <w:lang w:val="ru-RU"/>
        </w:rPr>
        <w:t xml:space="preserve"> тендера, в полном соответствии с данным техническим предложением. </w:t>
      </w:r>
    </w:p>
    <w:p w14:paraId="1FEEE96C" w14:textId="77777777" w:rsidR="00A42F30" w:rsidRPr="00717D2E" w:rsidRDefault="00A42F30" w:rsidP="0025189F">
      <w:pPr>
        <w:jc w:val="both"/>
        <w:rPr>
          <w:rFonts w:ascii="Times New Roman" w:hAnsi="Times New Roman"/>
          <w:lang w:val="ru-RU"/>
        </w:rPr>
      </w:pPr>
      <w:r w:rsidRPr="00717D2E">
        <w:rPr>
          <w:rFonts w:ascii="Times New Roman" w:hAnsi="Times New Roman"/>
          <w:lang w:val="ru-RU"/>
        </w:rPr>
        <w:t xml:space="preserve">Мы согласны придерживаться положений настоящего предложения в течение 90 дней, начиная с даты, установленной как день окончания приема Тендерных предложений. Это Тендерное предложение будет оставаться для нас обязательным и может быть принято в любой момент до истечения указанного периода.  </w:t>
      </w:r>
    </w:p>
    <w:p w14:paraId="2B7D859D" w14:textId="77777777" w:rsidR="00A42F30" w:rsidRPr="00717D2E" w:rsidRDefault="00A42F30" w:rsidP="0025189F">
      <w:pPr>
        <w:jc w:val="both"/>
        <w:rPr>
          <w:rFonts w:ascii="Times New Roman" w:hAnsi="Times New Roman"/>
          <w:lang w:val="ru-RU"/>
        </w:rPr>
      </w:pPr>
    </w:p>
    <w:p w14:paraId="097BA66A" w14:textId="77777777" w:rsidR="00A42F30" w:rsidRPr="00717D2E" w:rsidRDefault="00A42F30" w:rsidP="0025189F">
      <w:pPr>
        <w:jc w:val="both"/>
        <w:rPr>
          <w:rFonts w:ascii="Times New Roman" w:hAnsi="Times New Roman"/>
          <w:lang w:val="ru-RU"/>
        </w:rPr>
      </w:pPr>
      <w:r w:rsidRPr="00717D2E">
        <w:rPr>
          <w:rFonts w:ascii="Times New Roman" w:hAnsi="Times New Roman"/>
          <w:lang w:val="ru-RU"/>
        </w:rPr>
        <w:t>Приложения:</w:t>
      </w:r>
    </w:p>
    <w:p w14:paraId="67ABE3D5" w14:textId="77777777" w:rsidR="00A42F30" w:rsidRPr="00717D2E" w:rsidRDefault="00A42F30" w:rsidP="000741BC">
      <w:pPr>
        <w:autoSpaceDE w:val="0"/>
        <w:autoSpaceDN w:val="0"/>
        <w:adjustRightInd w:val="0"/>
        <w:rPr>
          <w:rFonts w:ascii="Segoe UI" w:hAnsi="Segoe UI" w:cs="Segoe UI"/>
          <w:sz w:val="20"/>
          <w:szCs w:val="20"/>
          <w:lang w:val="ru-RU" w:eastAsia="ru-RU"/>
        </w:rPr>
      </w:pPr>
      <w:r w:rsidRPr="00717D2E">
        <w:rPr>
          <w:rFonts w:ascii="Times New Roman" w:hAnsi="Times New Roman"/>
          <w:lang w:val="ru-RU"/>
        </w:rPr>
        <w:t>- сравнительная таблица предлагаем</w:t>
      </w:r>
      <w:r w:rsidR="00115CAC" w:rsidRPr="00717D2E">
        <w:rPr>
          <w:rFonts w:ascii="Times New Roman" w:hAnsi="Times New Roman"/>
          <w:lang w:val="ru-RU"/>
        </w:rPr>
        <w:t>ых</w:t>
      </w:r>
      <w:r w:rsidRPr="00717D2E">
        <w:rPr>
          <w:rFonts w:ascii="Times New Roman" w:hAnsi="Times New Roman"/>
          <w:lang w:val="ru-RU"/>
        </w:rPr>
        <w:t xml:space="preserve"> </w:t>
      </w:r>
      <w:r w:rsidR="000741BC" w:rsidRPr="00717D2E">
        <w:rPr>
          <w:rFonts w:ascii="Times New Roman" w:hAnsi="Times New Roman"/>
          <w:lang w:val="ru-RU"/>
        </w:rPr>
        <w:t xml:space="preserve">технических характеристик предлагаемой продукции и </w:t>
      </w:r>
      <w:r w:rsidR="00115CAC" w:rsidRPr="00717D2E">
        <w:rPr>
          <w:rFonts w:ascii="Times New Roman" w:hAnsi="Times New Roman"/>
          <w:lang w:val="ru-RU"/>
        </w:rPr>
        <w:t>работ</w:t>
      </w:r>
      <w:r w:rsidRPr="00717D2E">
        <w:rPr>
          <w:rFonts w:ascii="Times New Roman" w:hAnsi="Times New Roman"/>
          <w:lang w:val="ru-RU"/>
        </w:rPr>
        <w:t xml:space="preserve"> на ___ листах; </w:t>
      </w:r>
    </w:p>
    <w:p w14:paraId="48504C7A" w14:textId="77777777" w:rsidR="00A42F30" w:rsidRPr="00717D2E" w:rsidRDefault="00A42F30" w:rsidP="0025189F">
      <w:pPr>
        <w:pStyle w:val="1f2"/>
        <w:ind w:firstLine="0"/>
        <w:rPr>
          <w:szCs w:val="24"/>
        </w:rPr>
      </w:pPr>
      <w:r w:rsidRPr="00717D2E">
        <w:rPr>
          <w:szCs w:val="24"/>
        </w:rPr>
        <w:t>- перечень технической документации (брошюры, технические паспорта, инструкция по эксплуатации и т.п. или иные документы, содержащие полное и подробное описание предлагаем</w:t>
      </w:r>
      <w:r w:rsidR="00115CAC" w:rsidRPr="00717D2E">
        <w:rPr>
          <w:szCs w:val="24"/>
        </w:rPr>
        <w:t>ых</w:t>
      </w:r>
      <w:r w:rsidRPr="00717D2E">
        <w:rPr>
          <w:szCs w:val="24"/>
        </w:rPr>
        <w:t xml:space="preserve"> </w:t>
      </w:r>
      <w:r w:rsidR="00115CAC" w:rsidRPr="00717D2E">
        <w:rPr>
          <w:szCs w:val="24"/>
        </w:rPr>
        <w:t>работ и оборудования</w:t>
      </w:r>
      <w:r w:rsidRPr="00717D2E">
        <w:rPr>
          <w:szCs w:val="24"/>
        </w:rPr>
        <w:t>;</w:t>
      </w:r>
    </w:p>
    <w:p w14:paraId="4B92C5F4" w14:textId="77777777" w:rsidR="000C7534" w:rsidRPr="00717D2E" w:rsidRDefault="000C7534" w:rsidP="0025189F">
      <w:pPr>
        <w:pStyle w:val="1f2"/>
        <w:ind w:firstLine="0"/>
        <w:rPr>
          <w:szCs w:val="24"/>
        </w:rPr>
      </w:pPr>
      <w:r w:rsidRPr="00717D2E">
        <w:rPr>
          <w:szCs w:val="24"/>
        </w:rPr>
        <w:t xml:space="preserve">-доверенность от завода-изготовителя товара (форма №6) (в случае если участник электронного тендера не является производителем </w:t>
      </w:r>
      <w:proofErr w:type="spellStart"/>
      <w:r w:rsidRPr="00717D2E">
        <w:rPr>
          <w:szCs w:val="24"/>
        </w:rPr>
        <w:t>предлогаемого</w:t>
      </w:r>
      <w:proofErr w:type="spellEnd"/>
      <w:r w:rsidRPr="00717D2E">
        <w:rPr>
          <w:szCs w:val="24"/>
        </w:rPr>
        <w:t xml:space="preserve"> товара)</w:t>
      </w:r>
    </w:p>
    <w:p w14:paraId="58C0EF1E" w14:textId="77777777" w:rsidR="00A42F30" w:rsidRPr="00717D2E" w:rsidRDefault="00A42F30" w:rsidP="0025189F">
      <w:pPr>
        <w:jc w:val="both"/>
        <w:rPr>
          <w:rFonts w:ascii="Times New Roman" w:hAnsi="Times New Roman"/>
          <w:lang w:val="ru-RU"/>
        </w:rPr>
      </w:pPr>
    </w:p>
    <w:p w14:paraId="7CA224B1" w14:textId="77777777" w:rsidR="00A42F30" w:rsidRPr="00717D2E" w:rsidRDefault="00A42F30" w:rsidP="001A3937">
      <w:pPr>
        <w:jc w:val="both"/>
        <w:rPr>
          <w:rFonts w:ascii="Times New Roman" w:hAnsi="Times New Roman"/>
          <w:lang w:val="ru-RU"/>
        </w:rPr>
      </w:pPr>
      <w:r w:rsidRPr="00717D2E">
        <w:rPr>
          <w:rFonts w:ascii="Times New Roman" w:hAnsi="Times New Roman"/>
          <w:lang w:val="ru-RU"/>
        </w:rPr>
        <w:t>__________________________________</w:t>
      </w:r>
    </w:p>
    <w:p w14:paraId="73668F7C" w14:textId="77777777" w:rsidR="00A42F30" w:rsidRPr="00717D2E" w:rsidRDefault="00A42F30" w:rsidP="001A3937">
      <w:pPr>
        <w:jc w:val="both"/>
        <w:rPr>
          <w:rFonts w:ascii="Times New Roman" w:hAnsi="Times New Roman"/>
          <w:i/>
          <w:lang w:val="ru-RU"/>
        </w:rPr>
      </w:pPr>
      <w:r w:rsidRPr="00717D2E">
        <w:rPr>
          <w:rFonts w:ascii="Times New Roman" w:hAnsi="Times New Roman"/>
          <w:i/>
          <w:lang w:val="ru-RU"/>
        </w:rPr>
        <w:t>(подпись уполномоченного лица)</w:t>
      </w:r>
    </w:p>
    <w:p w14:paraId="409B8B8C" w14:textId="77777777" w:rsidR="00A42F30" w:rsidRPr="00717D2E" w:rsidRDefault="00A42F30" w:rsidP="001A3937">
      <w:pPr>
        <w:jc w:val="both"/>
        <w:rPr>
          <w:rFonts w:ascii="Times New Roman" w:hAnsi="Times New Roman"/>
          <w:lang w:val="ru-RU"/>
        </w:rPr>
      </w:pPr>
      <w:r w:rsidRPr="00717D2E">
        <w:rPr>
          <w:rFonts w:ascii="Times New Roman" w:hAnsi="Times New Roman"/>
          <w:lang w:val="ru-RU"/>
        </w:rPr>
        <w:t xml:space="preserve">____________________________________ </w:t>
      </w:r>
    </w:p>
    <w:p w14:paraId="2A454B4F" w14:textId="77777777" w:rsidR="00A42F30" w:rsidRPr="00717D2E" w:rsidRDefault="00A42F30" w:rsidP="001A3937">
      <w:pPr>
        <w:jc w:val="both"/>
        <w:rPr>
          <w:rFonts w:ascii="Times New Roman" w:hAnsi="Times New Roman"/>
          <w:i/>
          <w:lang w:val="ru-RU"/>
        </w:rPr>
      </w:pPr>
      <w:r w:rsidRPr="00717D2E">
        <w:rPr>
          <w:rFonts w:ascii="Times New Roman" w:hAnsi="Times New Roman"/>
          <w:i/>
          <w:lang w:val="ru-RU"/>
        </w:rPr>
        <w:t>(Ф.И.О. и должность уполномоченного лица)</w:t>
      </w:r>
    </w:p>
    <w:p w14:paraId="3F66DA2F" w14:textId="77777777" w:rsidR="00A42F30" w:rsidRPr="00717D2E" w:rsidRDefault="00A42F30" w:rsidP="001A3937">
      <w:pPr>
        <w:jc w:val="both"/>
        <w:rPr>
          <w:rFonts w:ascii="Times New Roman" w:hAnsi="Times New Roman"/>
          <w:lang w:val="ru-RU"/>
        </w:rPr>
      </w:pPr>
    </w:p>
    <w:p w14:paraId="67CD17A9" w14:textId="77777777" w:rsidR="00A42F30" w:rsidRPr="00717D2E" w:rsidRDefault="00A42F30" w:rsidP="001A3937">
      <w:pPr>
        <w:jc w:val="both"/>
        <w:rPr>
          <w:rFonts w:ascii="Times New Roman" w:hAnsi="Times New Roman"/>
          <w:lang w:val="ru-RU"/>
        </w:rPr>
      </w:pPr>
      <w:r w:rsidRPr="00717D2E">
        <w:rPr>
          <w:rFonts w:ascii="Times New Roman" w:hAnsi="Times New Roman"/>
          <w:lang w:val="ru-RU"/>
        </w:rPr>
        <w:t xml:space="preserve">М.П.  </w:t>
      </w:r>
    </w:p>
    <w:p w14:paraId="42119F63" w14:textId="77777777" w:rsidR="00DF333F" w:rsidRPr="00717D2E" w:rsidRDefault="00DF333F" w:rsidP="001A3937">
      <w:pPr>
        <w:jc w:val="both"/>
        <w:rPr>
          <w:rFonts w:ascii="Times New Roman" w:hAnsi="Times New Roman"/>
          <w:lang w:val="ru-RU"/>
        </w:rPr>
      </w:pPr>
    </w:p>
    <w:p w14:paraId="391C6F82" w14:textId="77777777" w:rsidR="00A42F30" w:rsidRPr="00717D2E" w:rsidRDefault="00DF333F" w:rsidP="001A3937">
      <w:pPr>
        <w:jc w:val="both"/>
        <w:rPr>
          <w:rFonts w:ascii="Times New Roman" w:hAnsi="Times New Roman"/>
          <w:lang w:val="ru-RU"/>
        </w:rPr>
      </w:pPr>
      <w:r w:rsidRPr="00717D2E">
        <w:rPr>
          <w:rFonts w:ascii="Times New Roman" w:hAnsi="Times New Roman"/>
          <w:lang w:val="ru-RU"/>
        </w:rPr>
        <w:t>Дата: «___» ___________</w:t>
      </w:r>
      <w:r w:rsidR="00A42F30" w:rsidRPr="00717D2E">
        <w:rPr>
          <w:rFonts w:ascii="Times New Roman" w:hAnsi="Times New Roman"/>
          <w:lang w:val="ru-RU"/>
        </w:rPr>
        <w:t>20__г.</w:t>
      </w:r>
    </w:p>
    <w:p w14:paraId="12EEA034" w14:textId="77777777" w:rsidR="00A42F30" w:rsidRPr="00717D2E" w:rsidRDefault="00A42F30" w:rsidP="00F957C9">
      <w:pPr>
        <w:rPr>
          <w:rFonts w:ascii="Times New Roman" w:hAnsi="Times New Roman"/>
          <w:lang w:val="ru-RU"/>
        </w:rPr>
      </w:pPr>
    </w:p>
    <w:p w14:paraId="6784936D" w14:textId="77777777" w:rsidR="00602012" w:rsidRPr="00717D2E" w:rsidRDefault="00602012" w:rsidP="00F957C9">
      <w:pPr>
        <w:rPr>
          <w:rFonts w:ascii="Times New Roman" w:hAnsi="Times New Roman"/>
          <w:lang w:val="ru-RU"/>
        </w:rPr>
      </w:pPr>
    </w:p>
    <w:p w14:paraId="6418A0B3" w14:textId="77777777" w:rsidR="00602012" w:rsidRPr="00717D2E" w:rsidRDefault="00602012" w:rsidP="00F957C9">
      <w:pPr>
        <w:rPr>
          <w:rFonts w:ascii="Times New Roman" w:hAnsi="Times New Roman"/>
          <w:lang w:val="ru-RU"/>
        </w:rPr>
      </w:pPr>
    </w:p>
    <w:p w14:paraId="1FD9E6A5" w14:textId="77777777" w:rsidR="00A42F30" w:rsidRPr="00717D2E" w:rsidRDefault="00A42F30" w:rsidP="00A42F30">
      <w:pPr>
        <w:rPr>
          <w:rFonts w:ascii="Times New Roman" w:hAnsi="Times New Roman"/>
          <w:lang w:val="ru-RU"/>
        </w:rPr>
      </w:pPr>
    </w:p>
    <w:p w14:paraId="057205D6" w14:textId="77777777" w:rsidR="00EC613D" w:rsidRPr="00717D2E" w:rsidRDefault="00EC613D" w:rsidP="00A42F30">
      <w:pPr>
        <w:widowControl w:val="0"/>
        <w:autoSpaceDE w:val="0"/>
        <w:autoSpaceDN w:val="0"/>
        <w:adjustRightInd w:val="0"/>
        <w:jc w:val="center"/>
        <w:rPr>
          <w:rFonts w:ascii="Times New Roman" w:hAnsi="Times New Roman"/>
          <w:b/>
          <w:lang w:val="ru-RU"/>
        </w:rPr>
        <w:sectPr w:rsidR="00EC613D" w:rsidRPr="00717D2E" w:rsidSect="00FC0C61">
          <w:pgSz w:w="11906" w:h="16838"/>
          <w:pgMar w:top="907" w:right="851" w:bottom="567" w:left="1701" w:header="709" w:footer="709" w:gutter="0"/>
          <w:cols w:space="708"/>
          <w:docGrid w:linePitch="360"/>
        </w:sectPr>
      </w:pPr>
    </w:p>
    <w:p w14:paraId="02569792" w14:textId="77777777" w:rsidR="00F957C9" w:rsidRPr="00717D2E" w:rsidRDefault="00A42F30" w:rsidP="00A42F30">
      <w:pPr>
        <w:widowControl w:val="0"/>
        <w:autoSpaceDE w:val="0"/>
        <w:autoSpaceDN w:val="0"/>
        <w:adjustRightInd w:val="0"/>
        <w:jc w:val="center"/>
        <w:rPr>
          <w:rFonts w:ascii="Times New Roman" w:hAnsi="Times New Roman"/>
          <w:b/>
          <w:lang w:val="ru-RU"/>
        </w:rPr>
      </w:pPr>
      <w:r w:rsidRPr="00717D2E">
        <w:rPr>
          <w:rFonts w:ascii="Times New Roman" w:hAnsi="Times New Roman"/>
          <w:b/>
          <w:lang w:val="ru-RU"/>
        </w:rPr>
        <w:lastRenderedPageBreak/>
        <w:t xml:space="preserve">Сравнительная таблица технических характеристик </w:t>
      </w:r>
    </w:p>
    <w:p w14:paraId="4F0171B0" w14:textId="77777777" w:rsidR="00A42F30" w:rsidRPr="00717D2E" w:rsidRDefault="00A42F30" w:rsidP="00A42F30">
      <w:pPr>
        <w:widowControl w:val="0"/>
        <w:autoSpaceDE w:val="0"/>
        <w:autoSpaceDN w:val="0"/>
        <w:adjustRightInd w:val="0"/>
        <w:jc w:val="center"/>
        <w:rPr>
          <w:rFonts w:ascii="Times New Roman" w:hAnsi="Times New Roman"/>
          <w:b/>
          <w:lang w:val="ru-RU"/>
        </w:rPr>
      </w:pPr>
      <w:r w:rsidRPr="00717D2E">
        <w:rPr>
          <w:rFonts w:ascii="Times New Roman" w:hAnsi="Times New Roman"/>
          <w:b/>
          <w:lang w:val="ru-RU"/>
        </w:rPr>
        <w:t>на предлагаем</w:t>
      </w:r>
      <w:r w:rsidR="004F4129" w:rsidRPr="00717D2E">
        <w:rPr>
          <w:rFonts w:ascii="Times New Roman" w:hAnsi="Times New Roman"/>
          <w:b/>
          <w:lang w:val="ru-RU"/>
        </w:rPr>
        <w:t xml:space="preserve">ые работы </w:t>
      </w:r>
      <w:r w:rsidR="00143F17" w:rsidRPr="00717D2E">
        <w:rPr>
          <w:rFonts w:ascii="Times New Roman" w:hAnsi="Times New Roman"/>
          <w:b/>
          <w:lang w:val="ru-RU"/>
        </w:rPr>
        <w:t>(товар)</w:t>
      </w:r>
    </w:p>
    <w:p w14:paraId="057348E1" w14:textId="77777777" w:rsidR="00A42F30" w:rsidRPr="00717D2E" w:rsidRDefault="00A42F30" w:rsidP="00A42F30">
      <w:pPr>
        <w:widowControl w:val="0"/>
        <w:autoSpaceDE w:val="0"/>
        <w:autoSpaceDN w:val="0"/>
        <w:adjustRightInd w:val="0"/>
        <w:jc w:val="center"/>
        <w:rPr>
          <w:rFonts w:ascii="Times New Roman" w:hAnsi="Times New Roman"/>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4023"/>
        <w:gridCol w:w="2180"/>
        <w:gridCol w:w="1711"/>
        <w:gridCol w:w="1880"/>
      </w:tblGrid>
      <w:tr w:rsidR="00705F2B" w:rsidRPr="00717D2E" w14:paraId="6E274C2B" w14:textId="77777777" w:rsidTr="00C25F07">
        <w:tc>
          <w:tcPr>
            <w:tcW w:w="266" w:type="pct"/>
            <w:vAlign w:val="center"/>
          </w:tcPr>
          <w:p w14:paraId="32BFA559" w14:textId="77777777" w:rsidR="00A42F30" w:rsidRPr="00717D2E" w:rsidRDefault="00A42F30" w:rsidP="0062710D">
            <w:pPr>
              <w:jc w:val="center"/>
              <w:rPr>
                <w:rFonts w:ascii="Times New Roman" w:hAnsi="Times New Roman"/>
                <w:b/>
                <w:lang w:val="ru-RU"/>
              </w:rPr>
            </w:pPr>
            <w:r w:rsidRPr="00717D2E">
              <w:rPr>
                <w:rFonts w:ascii="Times New Roman" w:hAnsi="Times New Roman"/>
                <w:b/>
                <w:lang w:val="ru-RU"/>
              </w:rPr>
              <w:t>№</w:t>
            </w:r>
          </w:p>
        </w:tc>
        <w:tc>
          <w:tcPr>
            <w:tcW w:w="2017" w:type="pct"/>
            <w:vAlign w:val="center"/>
          </w:tcPr>
          <w:p w14:paraId="7D37175A" w14:textId="77777777" w:rsidR="00A42F30" w:rsidRPr="00717D2E" w:rsidRDefault="00A42F30" w:rsidP="0062710D">
            <w:pPr>
              <w:jc w:val="center"/>
              <w:rPr>
                <w:rFonts w:ascii="Times New Roman" w:hAnsi="Times New Roman"/>
                <w:b/>
                <w:lang w:val="ru-RU"/>
              </w:rPr>
            </w:pPr>
            <w:r w:rsidRPr="00717D2E">
              <w:rPr>
                <w:rFonts w:ascii="Times New Roman" w:hAnsi="Times New Roman"/>
                <w:b/>
                <w:lang w:val="ru-RU"/>
              </w:rPr>
              <w:t>Наименование параметра</w:t>
            </w:r>
          </w:p>
        </w:tc>
        <w:tc>
          <w:tcPr>
            <w:tcW w:w="1112" w:type="pct"/>
            <w:vAlign w:val="center"/>
          </w:tcPr>
          <w:p w14:paraId="4587D799" w14:textId="77777777" w:rsidR="00A42F30" w:rsidRPr="00717D2E" w:rsidRDefault="00A42F30" w:rsidP="0062710D">
            <w:pPr>
              <w:jc w:val="center"/>
              <w:rPr>
                <w:rFonts w:ascii="Times New Roman" w:hAnsi="Times New Roman"/>
                <w:b/>
                <w:lang w:val="ru-RU"/>
              </w:rPr>
            </w:pPr>
            <w:r w:rsidRPr="00717D2E">
              <w:rPr>
                <w:rFonts w:ascii="Times New Roman" w:hAnsi="Times New Roman"/>
                <w:b/>
                <w:lang w:val="ru-RU"/>
              </w:rPr>
              <w:t>Показатель, согласно требованиям технического задания</w:t>
            </w:r>
          </w:p>
        </w:tc>
        <w:tc>
          <w:tcPr>
            <w:tcW w:w="742" w:type="pct"/>
            <w:vAlign w:val="center"/>
          </w:tcPr>
          <w:p w14:paraId="0766E4D3" w14:textId="77777777" w:rsidR="00A42F30" w:rsidRPr="00717D2E" w:rsidRDefault="00A42F30" w:rsidP="0062710D">
            <w:pPr>
              <w:jc w:val="center"/>
              <w:rPr>
                <w:rFonts w:ascii="Times New Roman" w:hAnsi="Times New Roman"/>
                <w:b/>
                <w:lang w:val="ru-RU"/>
              </w:rPr>
            </w:pPr>
            <w:r w:rsidRPr="00717D2E">
              <w:rPr>
                <w:rFonts w:ascii="Times New Roman" w:hAnsi="Times New Roman"/>
                <w:b/>
                <w:lang w:val="ru-RU"/>
              </w:rPr>
              <w:t>Показатель согласно предложению участника</w:t>
            </w:r>
          </w:p>
        </w:tc>
        <w:tc>
          <w:tcPr>
            <w:tcW w:w="860" w:type="pct"/>
            <w:vAlign w:val="center"/>
          </w:tcPr>
          <w:p w14:paraId="116516C5" w14:textId="77777777" w:rsidR="00A42F30" w:rsidRPr="00717D2E" w:rsidRDefault="00A42F30" w:rsidP="0062710D">
            <w:pPr>
              <w:jc w:val="center"/>
              <w:rPr>
                <w:rFonts w:ascii="Times New Roman" w:hAnsi="Times New Roman"/>
                <w:b/>
                <w:lang w:val="ru-RU"/>
              </w:rPr>
            </w:pPr>
            <w:r w:rsidRPr="00717D2E">
              <w:rPr>
                <w:rFonts w:ascii="Times New Roman" w:hAnsi="Times New Roman"/>
                <w:b/>
                <w:lang w:val="ru-RU"/>
              </w:rPr>
              <w:t>Примечание (соответствует/ не соответствует)</w:t>
            </w:r>
          </w:p>
        </w:tc>
      </w:tr>
      <w:tr w:rsidR="00705F2B" w:rsidRPr="00717D2E" w14:paraId="077C1BB3" w14:textId="77777777" w:rsidTr="00C25F07">
        <w:tc>
          <w:tcPr>
            <w:tcW w:w="266" w:type="pct"/>
            <w:vAlign w:val="center"/>
          </w:tcPr>
          <w:p w14:paraId="74A20E32" w14:textId="77777777" w:rsidR="00A42F30" w:rsidRPr="00717D2E" w:rsidRDefault="00A42F30" w:rsidP="0062710D">
            <w:pPr>
              <w:jc w:val="center"/>
              <w:rPr>
                <w:rFonts w:ascii="Times New Roman" w:hAnsi="Times New Roman"/>
                <w:lang w:val="ru-RU"/>
              </w:rPr>
            </w:pPr>
          </w:p>
        </w:tc>
        <w:tc>
          <w:tcPr>
            <w:tcW w:w="4734" w:type="pct"/>
            <w:gridSpan w:val="4"/>
            <w:vAlign w:val="center"/>
          </w:tcPr>
          <w:p w14:paraId="080788AE" w14:textId="77777777" w:rsidR="00B0326A" w:rsidRPr="00717D2E" w:rsidRDefault="00B0326A" w:rsidP="0062710D">
            <w:pPr>
              <w:jc w:val="center"/>
              <w:rPr>
                <w:rFonts w:ascii="Times New Roman" w:hAnsi="Times New Roman"/>
                <w:i/>
                <w:lang w:val="ru-RU"/>
              </w:rPr>
            </w:pPr>
          </w:p>
          <w:p w14:paraId="24134012" w14:textId="77777777" w:rsidR="00A42F30" w:rsidRPr="00717D2E" w:rsidRDefault="00A42F30" w:rsidP="0062710D">
            <w:pPr>
              <w:jc w:val="center"/>
              <w:rPr>
                <w:rFonts w:ascii="Times New Roman" w:hAnsi="Times New Roman"/>
                <w:i/>
                <w:lang w:val="ru-RU"/>
              </w:rPr>
            </w:pPr>
            <w:r w:rsidRPr="00717D2E">
              <w:rPr>
                <w:rFonts w:ascii="Times New Roman" w:hAnsi="Times New Roman"/>
                <w:i/>
                <w:lang w:val="ru-RU"/>
              </w:rPr>
              <w:t>Тендер _____ (наименование поставляемого товара)</w:t>
            </w:r>
          </w:p>
          <w:p w14:paraId="118DC99C" w14:textId="77777777" w:rsidR="00A42F30" w:rsidRPr="00717D2E" w:rsidRDefault="00A42F30" w:rsidP="0062710D">
            <w:pPr>
              <w:jc w:val="center"/>
              <w:rPr>
                <w:rFonts w:ascii="Times New Roman" w:hAnsi="Times New Roman"/>
                <w:lang w:val="ru-RU"/>
              </w:rPr>
            </w:pPr>
          </w:p>
        </w:tc>
      </w:tr>
      <w:tr w:rsidR="00705F2B" w:rsidRPr="00717D2E" w14:paraId="496CB5FD" w14:textId="77777777" w:rsidTr="00C25F07">
        <w:tc>
          <w:tcPr>
            <w:tcW w:w="266" w:type="pct"/>
            <w:vAlign w:val="center"/>
          </w:tcPr>
          <w:p w14:paraId="3F3F5414" w14:textId="77777777" w:rsidR="00A42F30" w:rsidRPr="00717D2E" w:rsidRDefault="00A42F30" w:rsidP="0062710D">
            <w:pPr>
              <w:jc w:val="center"/>
              <w:rPr>
                <w:rFonts w:ascii="Times New Roman" w:hAnsi="Times New Roman"/>
                <w:lang w:val="ru-RU"/>
              </w:rPr>
            </w:pPr>
            <w:r w:rsidRPr="00717D2E">
              <w:rPr>
                <w:rFonts w:ascii="Times New Roman" w:hAnsi="Times New Roman"/>
                <w:lang w:val="ru-RU"/>
              </w:rPr>
              <w:t>1</w:t>
            </w:r>
          </w:p>
        </w:tc>
        <w:tc>
          <w:tcPr>
            <w:tcW w:w="2017" w:type="pct"/>
            <w:vAlign w:val="center"/>
          </w:tcPr>
          <w:p w14:paraId="7B8969FD" w14:textId="77777777" w:rsidR="00A42F30" w:rsidRPr="00717D2E" w:rsidRDefault="00A42F30" w:rsidP="0062710D">
            <w:pPr>
              <w:jc w:val="center"/>
              <w:rPr>
                <w:rFonts w:ascii="Times New Roman" w:hAnsi="Times New Roman"/>
                <w:lang w:val="ru-RU"/>
              </w:rPr>
            </w:pPr>
          </w:p>
        </w:tc>
        <w:tc>
          <w:tcPr>
            <w:tcW w:w="1112" w:type="pct"/>
            <w:vAlign w:val="center"/>
          </w:tcPr>
          <w:p w14:paraId="61B4103C" w14:textId="77777777" w:rsidR="00A42F30" w:rsidRPr="00717D2E" w:rsidRDefault="00A42F30" w:rsidP="0062710D">
            <w:pPr>
              <w:jc w:val="center"/>
              <w:rPr>
                <w:rFonts w:ascii="Times New Roman" w:hAnsi="Times New Roman"/>
                <w:lang w:val="ru-RU"/>
              </w:rPr>
            </w:pPr>
          </w:p>
        </w:tc>
        <w:tc>
          <w:tcPr>
            <w:tcW w:w="742" w:type="pct"/>
            <w:vAlign w:val="center"/>
          </w:tcPr>
          <w:p w14:paraId="53DFBB6B" w14:textId="77777777" w:rsidR="00A42F30" w:rsidRPr="00717D2E" w:rsidRDefault="00A42F30" w:rsidP="0062710D">
            <w:pPr>
              <w:jc w:val="center"/>
              <w:rPr>
                <w:rFonts w:ascii="Times New Roman" w:hAnsi="Times New Roman"/>
                <w:lang w:val="ru-RU"/>
              </w:rPr>
            </w:pPr>
          </w:p>
        </w:tc>
        <w:tc>
          <w:tcPr>
            <w:tcW w:w="860" w:type="pct"/>
            <w:vAlign w:val="center"/>
          </w:tcPr>
          <w:p w14:paraId="4925C7BF" w14:textId="77777777" w:rsidR="00A42F30" w:rsidRPr="00717D2E" w:rsidRDefault="00A42F30" w:rsidP="0062710D">
            <w:pPr>
              <w:jc w:val="center"/>
              <w:rPr>
                <w:rFonts w:ascii="Times New Roman" w:hAnsi="Times New Roman"/>
                <w:lang w:val="ru-RU"/>
              </w:rPr>
            </w:pPr>
          </w:p>
        </w:tc>
      </w:tr>
      <w:tr w:rsidR="00705F2B" w:rsidRPr="00717D2E" w14:paraId="6429887E" w14:textId="77777777" w:rsidTr="00C25F07">
        <w:tc>
          <w:tcPr>
            <w:tcW w:w="266" w:type="pct"/>
            <w:vAlign w:val="center"/>
          </w:tcPr>
          <w:p w14:paraId="6A8E8F50" w14:textId="77777777" w:rsidR="00A42F30" w:rsidRPr="00717D2E" w:rsidRDefault="00A42F30" w:rsidP="0062710D">
            <w:pPr>
              <w:jc w:val="center"/>
              <w:rPr>
                <w:rFonts w:ascii="Times New Roman" w:hAnsi="Times New Roman"/>
                <w:lang w:val="ru-RU"/>
              </w:rPr>
            </w:pPr>
            <w:r w:rsidRPr="00717D2E">
              <w:rPr>
                <w:rFonts w:ascii="Times New Roman" w:hAnsi="Times New Roman"/>
                <w:lang w:val="ru-RU"/>
              </w:rPr>
              <w:t>2</w:t>
            </w:r>
          </w:p>
        </w:tc>
        <w:tc>
          <w:tcPr>
            <w:tcW w:w="2017" w:type="pct"/>
            <w:vAlign w:val="center"/>
          </w:tcPr>
          <w:p w14:paraId="7A1CD92F" w14:textId="77777777" w:rsidR="00A42F30" w:rsidRPr="00717D2E" w:rsidRDefault="00A42F30" w:rsidP="0062710D">
            <w:pPr>
              <w:jc w:val="center"/>
              <w:rPr>
                <w:rFonts w:ascii="Times New Roman" w:hAnsi="Times New Roman"/>
                <w:lang w:val="ru-RU"/>
              </w:rPr>
            </w:pPr>
          </w:p>
        </w:tc>
        <w:tc>
          <w:tcPr>
            <w:tcW w:w="1112" w:type="pct"/>
            <w:vAlign w:val="center"/>
          </w:tcPr>
          <w:p w14:paraId="3FC4DA35" w14:textId="77777777" w:rsidR="00A42F30" w:rsidRPr="00717D2E" w:rsidRDefault="00A42F30" w:rsidP="0062710D">
            <w:pPr>
              <w:jc w:val="center"/>
              <w:rPr>
                <w:rFonts w:ascii="Times New Roman" w:hAnsi="Times New Roman"/>
                <w:lang w:val="ru-RU"/>
              </w:rPr>
            </w:pPr>
          </w:p>
        </w:tc>
        <w:tc>
          <w:tcPr>
            <w:tcW w:w="742" w:type="pct"/>
            <w:vAlign w:val="center"/>
          </w:tcPr>
          <w:p w14:paraId="7DF40016" w14:textId="77777777" w:rsidR="00A42F30" w:rsidRPr="00717D2E" w:rsidRDefault="00A42F30" w:rsidP="0062710D">
            <w:pPr>
              <w:jc w:val="center"/>
              <w:rPr>
                <w:rFonts w:ascii="Times New Roman" w:hAnsi="Times New Roman"/>
                <w:lang w:val="ru-RU"/>
              </w:rPr>
            </w:pPr>
          </w:p>
        </w:tc>
        <w:tc>
          <w:tcPr>
            <w:tcW w:w="860" w:type="pct"/>
            <w:vAlign w:val="center"/>
          </w:tcPr>
          <w:p w14:paraId="14B44E38" w14:textId="77777777" w:rsidR="00A42F30" w:rsidRPr="00717D2E" w:rsidRDefault="00A42F30" w:rsidP="0062710D">
            <w:pPr>
              <w:jc w:val="center"/>
              <w:rPr>
                <w:rFonts w:ascii="Times New Roman" w:hAnsi="Times New Roman"/>
                <w:lang w:val="ru-RU"/>
              </w:rPr>
            </w:pPr>
          </w:p>
        </w:tc>
      </w:tr>
      <w:tr w:rsidR="00705F2B" w:rsidRPr="00717D2E" w14:paraId="2C0E98BE" w14:textId="77777777" w:rsidTr="00C25F07">
        <w:tc>
          <w:tcPr>
            <w:tcW w:w="266" w:type="pct"/>
            <w:vAlign w:val="center"/>
          </w:tcPr>
          <w:p w14:paraId="286634EC" w14:textId="77777777" w:rsidR="00A42F30" w:rsidRPr="00717D2E" w:rsidRDefault="00AD37CA" w:rsidP="0062710D">
            <w:pPr>
              <w:jc w:val="center"/>
              <w:rPr>
                <w:rFonts w:ascii="Times New Roman" w:hAnsi="Times New Roman"/>
                <w:lang w:val="ru-RU"/>
              </w:rPr>
            </w:pPr>
            <w:r w:rsidRPr="00717D2E">
              <w:rPr>
                <w:rFonts w:ascii="Times New Roman" w:hAnsi="Times New Roman"/>
                <w:lang w:val="ru-RU"/>
              </w:rPr>
              <w:t>3</w:t>
            </w:r>
          </w:p>
        </w:tc>
        <w:tc>
          <w:tcPr>
            <w:tcW w:w="2017" w:type="pct"/>
            <w:vAlign w:val="center"/>
          </w:tcPr>
          <w:p w14:paraId="740911D4" w14:textId="77777777" w:rsidR="00A42F30" w:rsidRPr="00717D2E" w:rsidRDefault="00A42F30" w:rsidP="0062710D">
            <w:pPr>
              <w:jc w:val="center"/>
              <w:rPr>
                <w:rFonts w:ascii="Times New Roman" w:hAnsi="Times New Roman"/>
                <w:lang w:val="ru-RU"/>
              </w:rPr>
            </w:pPr>
          </w:p>
        </w:tc>
        <w:tc>
          <w:tcPr>
            <w:tcW w:w="1112" w:type="pct"/>
            <w:vAlign w:val="center"/>
          </w:tcPr>
          <w:p w14:paraId="1AFDF8E4" w14:textId="77777777" w:rsidR="00A42F30" w:rsidRPr="00717D2E" w:rsidRDefault="00A42F30" w:rsidP="0062710D">
            <w:pPr>
              <w:jc w:val="center"/>
              <w:rPr>
                <w:rFonts w:ascii="Times New Roman" w:hAnsi="Times New Roman"/>
                <w:lang w:val="ru-RU"/>
              </w:rPr>
            </w:pPr>
          </w:p>
        </w:tc>
        <w:tc>
          <w:tcPr>
            <w:tcW w:w="742" w:type="pct"/>
            <w:vAlign w:val="center"/>
          </w:tcPr>
          <w:p w14:paraId="1C41F482" w14:textId="77777777" w:rsidR="00A42F30" w:rsidRPr="00717D2E" w:rsidRDefault="00A42F30" w:rsidP="0062710D">
            <w:pPr>
              <w:jc w:val="center"/>
              <w:rPr>
                <w:rFonts w:ascii="Times New Roman" w:hAnsi="Times New Roman"/>
                <w:lang w:val="ru-RU"/>
              </w:rPr>
            </w:pPr>
          </w:p>
        </w:tc>
        <w:tc>
          <w:tcPr>
            <w:tcW w:w="860" w:type="pct"/>
            <w:vAlign w:val="center"/>
          </w:tcPr>
          <w:p w14:paraId="294DE31D" w14:textId="77777777" w:rsidR="00A42F30" w:rsidRPr="00717D2E" w:rsidRDefault="00A42F30" w:rsidP="0062710D">
            <w:pPr>
              <w:jc w:val="center"/>
              <w:rPr>
                <w:rFonts w:ascii="Times New Roman" w:hAnsi="Times New Roman"/>
                <w:lang w:val="ru-RU"/>
              </w:rPr>
            </w:pPr>
          </w:p>
        </w:tc>
      </w:tr>
      <w:tr w:rsidR="00705F2B" w:rsidRPr="00717D2E" w14:paraId="25C0F055" w14:textId="77777777" w:rsidTr="00C25F07">
        <w:tc>
          <w:tcPr>
            <w:tcW w:w="266" w:type="pct"/>
            <w:vAlign w:val="center"/>
          </w:tcPr>
          <w:p w14:paraId="47067642" w14:textId="77777777" w:rsidR="00A42F30" w:rsidRPr="00717D2E" w:rsidRDefault="00AD37CA" w:rsidP="0062710D">
            <w:pPr>
              <w:jc w:val="center"/>
              <w:rPr>
                <w:rFonts w:ascii="Times New Roman" w:hAnsi="Times New Roman"/>
                <w:lang w:val="ru-RU"/>
              </w:rPr>
            </w:pPr>
            <w:r w:rsidRPr="00717D2E">
              <w:rPr>
                <w:rFonts w:ascii="Times New Roman" w:hAnsi="Times New Roman"/>
                <w:lang w:val="ru-RU"/>
              </w:rPr>
              <w:t>5</w:t>
            </w:r>
          </w:p>
        </w:tc>
        <w:tc>
          <w:tcPr>
            <w:tcW w:w="2017" w:type="pct"/>
            <w:vAlign w:val="center"/>
          </w:tcPr>
          <w:p w14:paraId="5DF39585" w14:textId="77777777" w:rsidR="00A42F30" w:rsidRPr="00717D2E" w:rsidRDefault="00A42F30" w:rsidP="0062710D">
            <w:pPr>
              <w:jc w:val="center"/>
              <w:rPr>
                <w:rFonts w:ascii="Times New Roman" w:hAnsi="Times New Roman"/>
                <w:lang w:val="ru-RU"/>
              </w:rPr>
            </w:pPr>
          </w:p>
        </w:tc>
        <w:tc>
          <w:tcPr>
            <w:tcW w:w="1112" w:type="pct"/>
            <w:vAlign w:val="center"/>
          </w:tcPr>
          <w:p w14:paraId="64BBFD76" w14:textId="77777777" w:rsidR="00A42F30" w:rsidRPr="00717D2E" w:rsidRDefault="00A42F30" w:rsidP="0062710D">
            <w:pPr>
              <w:jc w:val="center"/>
              <w:rPr>
                <w:rFonts w:ascii="Times New Roman" w:hAnsi="Times New Roman"/>
                <w:lang w:val="ru-RU"/>
              </w:rPr>
            </w:pPr>
          </w:p>
        </w:tc>
        <w:tc>
          <w:tcPr>
            <w:tcW w:w="742" w:type="pct"/>
            <w:vAlign w:val="center"/>
          </w:tcPr>
          <w:p w14:paraId="1AF77229" w14:textId="77777777" w:rsidR="00A42F30" w:rsidRPr="00717D2E" w:rsidRDefault="00A42F30" w:rsidP="0062710D">
            <w:pPr>
              <w:jc w:val="center"/>
              <w:rPr>
                <w:rFonts w:ascii="Times New Roman" w:hAnsi="Times New Roman"/>
                <w:lang w:val="ru-RU"/>
              </w:rPr>
            </w:pPr>
          </w:p>
        </w:tc>
        <w:tc>
          <w:tcPr>
            <w:tcW w:w="860" w:type="pct"/>
            <w:vAlign w:val="center"/>
          </w:tcPr>
          <w:p w14:paraId="21E33DA7" w14:textId="77777777" w:rsidR="00A42F30" w:rsidRPr="00717D2E" w:rsidRDefault="00A42F30" w:rsidP="0062710D">
            <w:pPr>
              <w:jc w:val="center"/>
              <w:rPr>
                <w:rFonts w:ascii="Times New Roman" w:hAnsi="Times New Roman"/>
                <w:lang w:val="ru-RU"/>
              </w:rPr>
            </w:pPr>
          </w:p>
        </w:tc>
      </w:tr>
      <w:tr w:rsidR="00705F2B" w:rsidRPr="00717D2E" w14:paraId="3400B23F" w14:textId="77777777" w:rsidTr="00C25F07">
        <w:tc>
          <w:tcPr>
            <w:tcW w:w="266" w:type="pct"/>
            <w:vAlign w:val="center"/>
          </w:tcPr>
          <w:p w14:paraId="75D0BD59" w14:textId="77777777" w:rsidR="00A42F30" w:rsidRPr="00717D2E" w:rsidRDefault="00AD37CA" w:rsidP="0062710D">
            <w:pPr>
              <w:jc w:val="center"/>
              <w:rPr>
                <w:rFonts w:ascii="Times New Roman" w:hAnsi="Times New Roman"/>
                <w:lang w:val="ru-RU"/>
              </w:rPr>
            </w:pPr>
            <w:r w:rsidRPr="00717D2E">
              <w:rPr>
                <w:rFonts w:ascii="Times New Roman" w:hAnsi="Times New Roman"/>
                <w:lang w:val="ru-RU"/>
              </w:rPr>
              <w:t>6</w:t>
            </w:r>
          </w:p>
        </w:tc>
        <w:tc>
          <w:tcPr>
            <w:tcW w:w="2017" w:type="pct"/>
            <w:vAlign w:val="center"/>
          </w:tcPr>
          <w:p w14:paraId="63FD02AE" w14:textId="77777777" w:rsidR="00A42F30" w:rsidRPr="00717D2E" w:rsidRDefault="00A42F30" w:rsidP="0062710D">
            <w:pPr>
              <w:jc w:val="center"/>
              <w:rPr>
                <w:rFonts w:ascii="Times New Roman" w:hAnsi="Times New Roman"/>
                <w:lang w:val="ru-RU"/>
              </w:rPr>
            </w:pPr>
          </w:p>
        </w:tc>
        <w:tc>
          <w:tcPr>
            <w:tcW w:w="1112" w:type="pct"/>
            <w:vAlign w:val="center"/>
          </w:tcPr>
          <w:p w14:paraId="7C5CB715" w14:textId="77777777" w:rsidR="00A42F30" w:rsidRPr="00717D2E" w:rsidRDefault="00A42F30" w:rsidP="0062710D">
            <w:pPr>
              <w:jc w:val="center"/>
              <w:rPr>
                <w:rFonts w:ascii="Times New Roman" w:hAnsi="Times New Roman"/>
                <w:lang w:val="ru-RU"/>
              </w:rPr>
            </w:pPr>
          </w:p>
        </w:tc>
        <w:tc>
          <w:tcPr>
            <w:tcW w:w="742" w:type="pct"/>
            <w:vAlign w:val="center"/>
          </w:tcPr>
          <w:p w14:paraId="0BE893B9" w14:textId="77777777" w:rsidR="00A42F30" w:rsidRPr="00717D2E" w:rsidRDefault="00A42F30" w:rsidP="0062710D">
            <w:pPr>
              <w:jc w:val="center"/>
              <w:rPr>
                <w:rFonts w:ascii="Times New Roman" w:hAnsi="Times New Roman"/>
                <w:lang w:val="ru-RU"/>
              </w:rPr>
            </w:pPr>
          </w:p>
        </w:tc>
        <w:tc>
          <w:tcPr>
            <w:tcW w:w="860" w:type="pct"/>
            <w:vAlign w:val="center"/>
          </w:tcPr>
          <w:p w14:paraId="7477D3AE" w14:textId="77777777" w:rsidR="00A42F30" w:rsidRPr="00717D2E" w:rsidRDefault="00A42F30" w:rsidP="0062710D">
            <w:pPr>
              <w:jc w:val="center"/>
              <w:rPr>
                <w:rFonts w:ascii="Times New Roman" w:hAnsi="Times New Roman"/>
                <w:lang w:val="ru-RU"/>
              </w:rPr>
            </w:pPr>
          </w:p>
        </w:tc>
      </w:tr>
      <w:tr w:rsidR="00A42F30" w:rsidRPr="00717D2E" w14:paraId="51641193" w14:textId="77777777" w:rsidTr="00C25F07">
        <w:tc>
          <w:tcPr>
            <w:tcW w:w="266" w:type="pct"/>
            <w:vAlign w:val="center"/>
          </w:tcPr>
          <w:p w14:paraId="19C2F46E" w14:textId="77777777" w:rsidR="00A42F30" w:rsidRPr="00717D2E" w:rsidRDefault="00AD37CA" w:rsidP="00AD37CA">
            <w:pPr>
              <w:rPr>
                <w:rFonts w:ascii="Times New Roman" w:hAnsi="Times New Roman"/>
                <w:lang w:val="ru-RU"/>
              </w:rPr>
            </w:pPr>
            <w:r w:rsidRPr="00717D2E">
              <w:rPr>
                <w:rFonts w:ascii="Times New Roman" w:hAnsi="Times New Roman"/>
                <w:lang w:val="ru-RU"/>
              </w:rPr>
              <w:t xml:space="preserve"> 7</w:t>
            </w:r>
          </w:p>
        </w:tc>
        <w:tc>
          <w:tcPr>
            <w:tcW w:w="2017" w:type="pct"/>
            <w:vAlign w:val="center"/>
          </w:tcPr>
          <w:p w14:paraId="6727D5C2" w14:textId="77777777" w:rsidR="00A42F30" w:rsidRPr="00717D2E" w:rsidRDefault="00A42F30" w:rsidP="0062710D">
            <w:pPr>
              <w:jc w:val="center"/>
              <w:rPr>
                <w:rFonts w:ascii="Times New Roman" w:hAnsi="Times New Roman"/>
                <w:lang w:val="ru-RU"/>
              </w:rPr>
            </w:pPr>
          </w:p>
        </w:tc>
        <w:tc>
          <w:tcPr>
            <w:tcW w:w="1112" w:type="pct"/>
            <w:vAlign w:val="center"/>
          </w:tcPr>
          <w:p w14:paraId="7E405D59" w14:textId="77777777" w:rsidR="00A42F30" w:rsidRPr="00717D2E" w:rsidRDefault="00A42F30" w:rsidP="0062710D">
            <w:pPr>
              <w:jc w:val="center"/>
              <w:rPr>
                <w:rFonts w:ascii="Times New Roman" w:hAnsi="Times New Roman"/>
                <w:lang w:val="ru-RU"/>
              </w:rPr>
            </w:pPr>
          </w:p>
        </w:tc>
        <w:tc>
          <w:tcPr>
            <w:tcW w:w="742" w:type="pct"/>
            <w:vAlign w:val="center"/>
          </w:tcPr>
          <w:p w14:paraId="064A126D" w14:textId="77777777" w:rsidR="00A42F30" w:rsidRPr="00717D2E" w:rsidRDefault="00A42F30" w:rsidP="0062710D">
            <w:pPr>
              <w:jc w:val="center"/>
              <w:rPr>
                <w:rFonts w:ascii="Times New Roman" w:hAnsi="Times New Roman"/>
                <w:lang w:val="ru-RU"/>
              </w:rPr>
            </w:pPr>
          </w:p>
        </w:tc>
        <w:tc>
          <w:tcPr>
            <w:tcW w:w="860" w:type="pct"/>
            <w:vAlign w:val="center"/>
          </w:tcPr>
          <w:p w14:paraId="62B19312" w14:textId="77777777" w:rsidR="00A42F30" w:rsidRPr="00717D2E" w:rsidRDefault="00A42F30" w:rsidP="0062710D">
            <w:pPr>
              <w:jc w:val="center"/>
              <w:rPr>
                <w:rFonts w:ascii="Times New Roman" w:hAnsi="Times New Roman"/>
                <w:lang w:val="ru-RU"/>
              </w:rPr>
            </w:pPr>
          </w:p>
        </w:tc>
      </w:tr>
    </w:tbl>
    <w:p w14:paraId="07030DCC" w14:textId="77777777" w:rsidR="00A42F30" w:rsidRPr="00717D2E" w:rsidRDefault="00A42F30" w:rsidP="00A42F30">
      <w:pPr>
        <w:jc w:val="both"/>
        <w:rPr>
          <w:rFonts w:ascii="Times New Roman" w:hAnsi="Times New Roman"/>
          <w:lang w:val="ru-RU"/>
        </w:rPr>
      </w:pPr>
    </w:p>
    <w:p w14:paraId="1B34F2F9" w14:textId="77777777" w:rsidR="00A42F30" w:rsidRPr="00717D2E" w:rsidRDefault="00A42F30" w:rsidP="00A42F30">
      <w:pPr>
        <w:jc w:val="both"/>
        <w:rPr>
          <w:rFonts w:ascii="Times New Roman" w:hAnsi="Times New Roman"/>
          <w:lang w:val="ru-RU"/>
        </w:rPr>
      </w:pPr>
    </w:p>
    <w:p w14:paraId="595A0635" w14:textId="77777777" w:rsidR="00A42F30" w:rsidRPr="00717D2E" w:rsidRDefault="00A42F30" w:rsidP="00A42F30">
      <w:pPr>
        <w:jc w:val="both"/>
        <w:rPr>
          <w:rFonts w:ascii="Times New Roman" w:hAnsi="Times New Roman"/>
          <w:lang w:val="ru-RU"/>
        </w:rPr>
      </w:pPr>
    </w:p>
    <w:p w14:paraId="6DAD1198" w14:textId="77777777" w:rsidR="00A42F30" w:rsidRPr="00717D2E" w:rsidRDefault="00A42F30" w:rsidP="00A42F30">
      <w:pPr>
        <w:widowControl w:val="0"/>
        <w:autoSpaceDE w:val="0"/>
        <w:autoSpaceDN w:val="0"/>
        <w:adjustRightInd w:val="0"/>
        <w:jc w:val="both"/>
        <w:rPr>
          <w:rFonts w:ascii="Times New Roman" w:hAnsi="Times New Roman"/>
          <w:lang w:val="ru-RU"/>
        </w:rPr>
      </w:pPr>
      <w:r w:rsidRPr="00717D2E">
        <w:rPr>
          <w:rFonts w:ascii="Times New Roman" w:hAnsi="Times New Roman"/>
          <w:lang w:val="ru-RU"/>
        </w:rPr>
        <w:t>Ф.И.О. и подпись руководителя или уполномоченного лица участника</w:t>
      </w:r>
    </w:p>
    <w:p w14:paraId="2388D51A" w14:textId="77777777" w:rsidR="00A42F30" w:rsidRPr="00717D2E" w:rsidRDefault="00A42F30" w:rsidP="00A42F30">
      <w:pPr>
        <w:widowControl w:val="0"/>
        <w:autoSpaceDE w:val="0"/>
        <w:autoSpaceDN w:val="0"/>
        <w:adjustRightInd w:val="0"/>
        <w:jc w:val="both"/>
        <w:rPr>
          <w:rFonts w:ascii="Times New Roman" w:hAnsi="Times New Roman"/>
          <w:lang w:val="ru-RU"/>
        </w:rPr>
      </w:pPr>
    </w:p>
    <w:p w14:paraId="53641B0A" w14:textId="77777777" w:rsidR="00A42F30" w:rsidRPr="00717D2E" w:rsidRDefault="00A42F30" w:rsidP="00A42F30">
      <w:pPr>
        <w:jc w:val="both"/>
        <w:rPr>
          <w:rFonts w:ascii="Times New Roman" w:hAnsi="Times New Roman"/>
          <w:lang w:val="ru-RU"/>
        </w:rPr>
      </w:pPr>
    </w:p>
    <w:p w14:paraId="426E2B3F" w14:textId="77777777" w:rsidR="00A42F30" w:rsidRPr="00717D2E" w:rsidRDefault="00A42F30" w:rsidP="00A42F30">
      <w:pPr>
        <w:jc w:val="both"/>
        <w:rPr>
          <w:rFonts w:ascii="Times New Roman" w:hAnsi="Times New Roman"/>
          <w:lang w:val="ru-RU"/>
        </w:rPr>
      </w:pPr>
      <w:r w:rsidRPr="00717D2E">
        <w:rPr>
          <w:rFonts w:ascii="Times New Roman" w:hAnsi="Times New Roman"/>
          <w:lang w:val="ru-RU"/>
        </w:rPr>
        <w:t>Место печати</w:t>
      </w:r>
    </w:p>
    <w:p w14:paraId="177DD6D9" w14:textId="77777777" w:rsidR="00935B14" w:rsidRPr="00717D2E" w:rsidRDefault="00A42F30" w:rsidP="0042084B">
      <w:pPr>
        <w:jc w:val="center"/>
        <w:rPr>
          <w:rFonts w:ascii="Times New Roman" w:hAnsi="Times New Roman"/>
          <w:i/>
          <w:lang w:val="ru-RU"/>
        </w:rPr>
      </w:pPr>
      <w:r w:rsidRPr="00717D2E">
        <w:rPr>
          <w:rFonts w:ascii="Times New Roman" w:hAnsi="Times New Roman"/>
          <w:i/>
          <w:lang w:val="ru-RU"/>
        </w:rPr>
        <w:br w:type="page"/>
      </w:r>
    </w:p>
    <w:p w14:paraId="51A7F6D5" w14:textId="77777777" w:rsidR="00516ED5" w:rsidRPr="00717D2E" w:rsidRDefault="00516ED5" w:rsidP="00516ED5">
      <w:pPr>
        <w:jc w:val="right"/>
        <w:rPr>
          <w:rFonts w:ascii="Times New Roman" w:hAnsi="Times New Roman"/>
          <w:i/>
          <w:lang w:val="ru-RU"/>
        </w:rPr>
      </w:pPr>
      <w:r w:rsidRPr="00717D2E">
        <w:rPr>
          <w:rFonts w:ascii="Times New Roman" w:hAnsi="Times New Roman"/>
          <w:i/>
          <w:lang w:val="ru-RU"/>
        </w:rPr>
        <w:lastRenderedPageBreak/>
        <w:t>Приложение № 2</w:t>
      </w:r>
    </w:p>
    <w:p w14:paraId="33B52578" w14:textId="77777777" w:rsidR="00516ED5" w:rsidRPr="00717D2E" w:rsidRDefault="00516ED5" w:rsidP="00516ED5">
      <w:pPr>
        <w:jc w:val="center"/>
        <w:rPr>
          <w:rFonts w:ascii="Times New Roman" w:hAnsi="Times New Roman"/>
          <w:b/>
          <w:lang w:val="ru-RU"/>
        </w:rPr>
      </w:pPr>
    </w:p>
    <w:p w14:paraId="476B2923" w14:textId="77777777" w:rsidR="00AA5BB5" w:rsidRPr="00717D2E" w:rsidRDefault="00AA5BB5" w:rsidP="00AA5BB5">
      <w:pPr>
        <w:spacing w:before="100" w:beforeAutospacing="1"/>
        <w:ind w:firstLine="284"/>
        <w:jc w:val="center"/>
        <w:rPr>
          <w:rFonts w:ascii="Times New Roman" w:hAnsi="Times New Roman"/>
          <w:b/>
          <w:lang w:val="ru-RU"/>
        </w:rPr>
      </w:pPr>
      <w:r w:rsidRPr="00717D2E">
        <w:rPr>
          <w:rFonts w:ascii="Times New Roman" w:hAnsi="Times New Roman"/>
          <w:b/>
          <w:lang w:val="ru-RU"/>
        </w:rPr>
        <w:t>Последовательность оценки тендерных предложений</w:t>
      </w:r>
      <w:r w:rsidRPr="00717D2E">
        <w:rPr>
          <w:rFonts w:ascii="Times New Roman" w:hAnsi="Times New Roman"/>
          <w:sz w:val="28"/>
          <w:szCs w:val="28"/>
          <w:lang w:val="ru-RU"/>
        </w:rPr>
        <w:t>:</w:t>
      </w:r>
    </w:p>
    <w:p w14:paraId="7515F48F" w14:textId="77777777" w:rsidR="00AA5BB5" w:rsidRPr="00717D2E" w:rsidRDefault="00AA5BB5" w:rsidP="00AA5BB5">
      <w:pPr>
        <w:ind w:firstLine="426"/>
        <w:jc w:val="both"/>
        <w:rPr>
          <w:rFonts w:ascii="Times New Roman" w:hAnsi="Times New Roman"/>
          <w:lang w:val="ru-RU"/>
        </w:rPr>
      </w:pPr>
      <w:r w:rsidRPr="00717D2E">
        <w:rPr>
          <w:rFonts w:ascii="Times New Roman" w:hAnsi="Times New Roman"/>
          <w:lang w:val="ru-RU"/>
        </w:rPr>
        <w:t>Оценка тендерных предложений осуществляется в следующей последовательности:</w:t>
      </w:r>
    </w:p>
    <w:p w14:paraId="665411C6" w14:textId="77777777" w:rsidR="00AA5BB5" w:rsidRPr="00717D2E" w:rsidRDefault="00AA5BB5" w:rsidP="00AA5BB5">
      <w:pPr>
        <w:spacing w:before="60" w:after="60"/>
        <w:ind w:firstLine="426"/>
        <w:jc w:val="both"/>
        <w:rPr>
          <w:rFonts w:ascii="Times New Roman" w:hAnsi="Times New Roman"/>
          <w:lang w:val="ru-RU"/>
        </w:rPr>
      </w:pPr>
      <w:r w:rsidRPr="00717D2E">
        <w:rPr>
          <w:rFonts w:ascii="Times New Roman" w:hAnsi="Times New Roman"/>
          <w:lang w:val="ru-RU"/>
        </w:rPr>
        <w:t>- проверка оформления тендерного предложения в соответствии с требованиями, указанными в тендерной документации (таблица №1);</w:t>
      </w:r>
    </w:p>
    <w:p w14:paraId="423AD4A3" w14:textId="77777777" w:rsidR="00AA5BB5" w:rsidRPr="00717D2E" w:rsidRDefault="00AA5BB5" w:rsidP="00AA5BB5">
      <w:pPr>
        <w:spacing w:before="60" w:after="60"/>
        <w:ind w:firstLine="426"/>
        <w:jc w:val="both"/>
        <w:rPr>
          <w:rFonts w:ascii="Times New Roman" w:hAnsi="Times New Roman"/>
          <w:lang w:val="ru-RU"/>
        </w:rPr>
      </w:pPr>
      <w:r w:rsidRPr="00717D2E">
        <w:rPr>
          <w:rFonts w:ascii="Times New Roman" w:hAnsi="Times New Roman"/>
          <w:lang w:val="ru-RU"/>
        </w:rPr>
        <w:t>- оценка соответствия участника квалификационным требованиям (если предусмотрены условиями тендерной документацией, таблица № 2);</w:t>
      </w:r>
    </w:p>
    <w:p w14:paraId="65FC46C8" w14:textId="77777777" w:rsidR="00AA5BB5" w:rsidRPr="00717D2E" w:rsidRDefault="00AA5BB5" w:rsidP="00AA5BB5">
      <w:pPr>
        <w:spacing w:before="60" w:after="60"/>
        <w:ind w:firstLine="426"/>
        <w:jc w:val="both"/>
        <w:rPr>
          <w:rFonts w:ascii="Times New Roman" w:hAnsi="Times New Roman"/>
          <w:lang w:val="ru-RU"/>
        </w:rPr>
      </w:pPr>
      <w:r w:rsidRPr="00717D2E">
        <w:rPr>
          <w:rFonts w:ascii="Times New Roman" w:hAnsi="Times New Roman"/>
          <w:lang w:val="ru-RU"/>
        </w:rPr>
        <w:t>- оценка технической части тендерного предложения (таблица № 3);</w:t>
      </w:r>
    </w:p>
    <w:p w14:paraId="1A345122" w14:textId="77777777" w:rsidR="00AA5BB5" w:rsidRPr="00717D2E" w:rsidRDefault="00AA5BB5" w:rsidP="00AA5BB5">
      <w:pPr>
        <w:spacing w:before="60" w:after="60"/>
        <w:ind w:firstLine="426"/>
        <w:jc w:val="both"/>
        <w:rPr>
          <w:rFonts w:ascii="Times New Roman" w:hAnsi="Times New Roman"/>
          <w:lang w:val="ru-RU"/>
        </w:rPr>
      </w:pPr>
      <w:r w:rsidRPr="00717D2E">
        <w:rPr>
          <w:rFonts w:ascii="Times New Roman" w:hAnsi="Times New Roman"/>
          <w:lang w:val="ru-RU"/>
        </w:rPr>
        <w:t>- оценка ценовой части тендерного предложения (таблица №4).</w:t>
      </w:r>
    </w:p>
    <w:p w14:paraId="64193D19" w14:textId="77777777" w:rsidR="00AA5BB5" w:rsidRPr="00717D2E" w:rsidRDefault="00AA5BB5" w:rsidP="00AA5BB5">
      <w:pPr>
        <w:ind w:firstLine="426"/>
        <w:jc w:val="both"/>
        <w:rPr>
          <w:rFonts w:ascii="Times New Roman" w:hAnsi="Times New Roman"/>
          <w:b/>
          <w:lang w:val="ru-RU"/>
        </w:rPr>
      </w:pPr>
      <w:r w:rsidRPr="00717D2E">
        <w:rPr>
          <w:rFonts w:ascii="Times New Roman" w:hAnsi="Times New Roman"/>
          <w:lang w:val="ru-RU"/>
        </w:rPr>
        <w:t>При этом система обеспечивает последовательное раскрытие информации, содержащейся в квалификационной, технической и ценовой частях тендерного предложения не ранее подведения итогов оценки предыдущей части тендерного предложения.</w:t>
      </w:r>
    </w:p>
    <w:p w14:paraId="3749C751" w14:textId="77777777" w:rsidR="00AA5BB5" w:rsidRPr="00717D2E" w:rsidRDefault="00AA5BB5" w:rsidP="00AA5BB5">
      <w:pPr>
        <w:pStyle w:val="21"/>
        <w:spacing w:before="100" w:beforeAutospacing="1"/>
        <w:jc w:val="center"/>
        <w:rPr>
          <w:rFonts w:ascii="Times New Roman" w:hAnsi="Times New Roman"/>
          <w:i w:val="0"/>
          <w:lang w:val="ru-RU"/>
        </w:rPr>
      </w:pPr>
      <w:bookmarkStart w:id="5" w:name="_Toc104561495"/>
      <w:bookmarkStart w:id="6" w:name="_Toc104548181"/>
      <w:r w:rsidRPr="00717D2E">
        <w:rPr>
          <w:rFonts w:ascii="Times New Roman" w:hAnsi="Times New Roman"/>
          <w:i w:val="0"/>
          <w:lang w:val="ru-RU"/>
        </w:rPr>
        <w:t>Порядок и критерии оценки предложений</w:t>
      </w:r>
      <w:bookmarkEnd w:id="5"/>
      <w:bookmarkEnd w:id="6"/>
    </w:p>
    <w:p w14:paraId="24704319" w14:textId="77777777" w:rsidR="00AA5BB5" w:rsidRPr="00717D2E" w:rsidRDefault="00AA5BB5" w:rsidP="00AA5BB5">
      <w:pPr>
        <w:spacing w:before="120"/>
        <w:ind w:left="-426" w:firstLine="426"/>
        <w:jc w:val="both"/>
        <w:rPr>
          <w:rFonts w:ascii="Times New Roman" w:hAnsi="Times New Roman"/>
          <w:lang w:val="ru-RU"/>
        </w:rPr>
      </w:pPr>
      <w:r w:rsidRPr="00717D2E">
        <w:rPr>
          <w:rFonts w:ascii="Times New Roman" w:hAnsi="Times New Roman"/>
          <w:bCs/>
          <w:u w:val="single"/>
          <w:lang w:val="ru-RU"/>
        </w:rPr>
        <w:t xml:space="preserve">Метод оценки: </w:t>
      </w:r>
      <w:r w:rsidRPr="00717D2E">
        <w:rPr>
          <w:rFonts w:ascii="Times New Roman" w:hAnsi="Times New Roman"/>
          <w:bCs/>
          <w:lang w:val="ru-RU"/>
        </w:rPr>
        <w:t>метод наименьшей цены</w:t>
      </w:r>
      <w:r w:rsidRPr="00717D2E">
        <w:rPr>
          <w:rFonts w:ascii="Times New Roman" w:hAnsi="Times New Roman"/>
          <w:bCs/>
          <w:u w:val="single"/>
          <w:lang w:val="ru-RU"/>
        </w:rPr>
        <w:t xml:space="preserve"> </w:t>
      </w:r>
    </w:p>
    <w:p w14:paraId="01CAD34D" w14:textId="77777777" w:rsidR="00AA5BB5" w:rsidRPr="00717D2E" w:rsidRDefault="00AA5BB5" w:rsidP="00AA5BB5">
      <w:pPr>
        <w:spacing w:before="100" w:beforeAutospacing="1"/>
        <w:ind w:firstLine="540"/>
        <w:jc w:val="center"/>
        <w:rPr>
          <w:rFonts w:ascii="Times New Roman" w:hAnsi="Times New Roman"/>
          <w:b/>
          <w:u w:val="single"/>
          <w:lang w:val="ru-RU"/>
        </w:rPr>
      </w:pPr>
      <w:r w:rsidRPr="00717D2E">
        <w:rPr>
          <w:rFonts w:ascii="Times New Roman" w:hAnsi="Times New Roman"/>
          <w:b/>
          <w:u w:val="single"/>
          <w:lang w:val="ru-RU"/>
        </w:rPr>
        <w:t>Порядок и критерии предварительной квалификационной оценки</w:t>
      </w:r>
    </w:p>
    <w:p w14:paraId="5D18F3CF" w14:textId="77777777" w:rsidR="00AA5BB5" w:rsidRPr="00717D2E" w:rsidRDefault="00AA5BB5" w:rsidP="00AA5BB5">
      <w:pPr>
        <w:ind w:firstLine="540"/>
        <w:jc w:val="center"/>
        <w:rPr>
          <w:rFonts w:ascii="Times New Roman" w:hAnsi="Times New Roman"/>
          <w:i/>
          <w:lang w:val="ru-RU"/>
        </w:rPr>
      </w:pPr>
    </w:p>
    <w:p w14:paraId="214E26F1" w14:textId="77777777" w:rsidR="00AA5BB5" w:rsidRPr="00717D2E" w:rsidRDefault="00AA5BB5" w:rsidP="00AA5BB5">
      <w:pPr>
        <w:spacing w:line="276" w:lineRule="auto"/>
        <w:ind w:firstLine="540"/>
        <w:jc w:val="both"/>
        <w:rPr>
          <w:rFonts w:ascii="Times New Roman" w:hAnsi="Times New Roman"/>
          <w:sz w:val="26"/>
          <w:szCs w:val="26"/>
          <w:lang w:val="ru-RU"/>
        </w:rPr>
      </w:pPr>
      <w:r w:rsidRPr="00717D2E">
        <w:rPr>
          <w:rFonts w:ascii="Times New Roman" w:hAnsi="Times New Roman"/>
          <w:sz w:val="26"/>
          <w:szCs w:val="26"/>
          <w:lang w:val="ru-RU"/>
        </w:rPr>
        <w:t>Порядок и критерии предварительного квалификационного отбора участников на участие в тендере.</w:t>
      </w:r>
    </w:p>
    <w:p w14:paraId="4E38B4C1" w14:textId="77777777" w:rsidR="00AA5BB5" w:rsidRPr="00717D2E" w:rsidRDefault="00AA5BB5" w:rsidP="00AA5BB5">
      <w:pPr>
        <w:spacing w:line="276" w:lineRule="auto"/>
        <w:ind w:firstLine="540"/>
        <w:rPr>
          <w:rFonts w:ascii="Times New Roman" w:hAnsi="Times New Roman"/>
          <w:sz w:val="26"/>
          <w:szCs w:val="26"/>
          <w:lang w:val="ru-RU"/>
        </w:rPr>
      </w:pPr>
      <w:r w:rsidRPr="00717D2E">
        <w:rPr>
          <w:rFonts w:ascii="Times New Roman" w:hAnsi="Times New Roman"/>
          <w:sz w:val="26"/>
          <w:szCs w:val="26"/>
          <w:lang w:val="ru-RU"/>
        </w:rPr>
        <w:t>Предварительная квалификационная оценка осуществляется закупочной комиссией до начала тендера. Если требуемая информация не представлена участником, закупочная комиссия вправе не допускать его к участию в тендере</w:t>
      </w:r>
    </w:p>
    <w:p w14:paraId="707B3BB5" w14:textId="77777777" w:rsidR="00516ED5" w:rsidRPr="00717D2E" w:rsidRDefault="00516ED5" w:rsidP="00AA5BB5">
      <w:pPr>
        <w:spacing w:line="276" w:lineRule="auto"/>
        <w:ind w:firstLine="540"/>
        <w:rPr>
          <w:rFonts w:ascii="Times New Roman" w:hAnsi="Times New Roman"/>
          <w:b/>
          <w:u w:val="single"/>
          <w:lang w:val="ru-RU"/>
        </w:rPr>
      </w:pPr>
      <w:r w:rsidRPr="00717D2E">
        <w:rPr>
          <w:rFonts w:ascii="Times New Roman" w:hAnsi="Times New Roman"/>
          <w:b/>
          <w:u w:val="single"/>
          <w:lang w:val="ru-RU"/>
        </w:rPr>
        <w:t>Порядок и критерии предварительного квалификационного отбора</w:t>
      </w:r>
    </w:p>
    <w:p w14:paraId="42AE88AA" w14:textId="77777777" w:rsidR="00AA5409" w:rsidRPr="00717D2E" w:rsidRDefault="00AA5409" w:rsidP="00AA5409">
      <w:pPr>
        <w:ind w:firstLine="540"/>
        <w:jc w:val="center"/>
        <w:rPr>
          <w:rFonts w:ascii="Times New Roman" w:hAnsi="Times New Roman"/>
          <w:i/>
          <w:lang w:val="ru-RU"/>
        </w:rPr>
      </w:pPr>
    </w:p>
    <w:p w14:paraId="3CBDA99D" w14:textId="77777777" w:rsidR="00516ED5" w:rsidRPr="00717D2E" w:rsidRDefault="00516ED5" w:rsidP="001030D5">
      <w:pPr>
        <w:ind w:firstLine="540"/>
        <w:jc w:val="right"/>
        <w:rPr>
          <w:rFonts w:ascii="Times New Roman" w:hAnsi="Times New Roman"/>
          <w:i/>
          <w:lang w:val="ru-RU"/>
        </w:rPr>
      </w:pPr>
      <w:r w:rsidRPr="00717D2E">
        <w:rPr>
          <w:rFonts w:ascii="Times New Roman" w:hAnsi="Times New Roman"/>
          <w:i/>
          <w:lang w:val="ru-RU"/>
        </w:rPr>
        <w:t>Таблица №2</w:t>
      </w:r>
    </w:p>
    <w:p w14:paraId="5320CD4B" w14:textId="77777777" w:rsidR="00AA5409" w:rsidRPr="00717D2E" w:rsidRDefault="00AA5409" w:rsidP="00516ED5">
      <w:pPr>
        <w:ind w:firstLine="540"/>
        <w:jc w:val="right"/>
        <w:rPr>
          <w:rFonts w:ascii="Times New Roman" w:hAnsi="Times New Roman"/>
          <w:i/>
          <w:lang w:val="ru-RU"/>
        </w:rPr>
      </w:pPr>
    </w:p>
    <w:tbl>
      <w:tblPr>
        <w:tblW w:w="953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3"/>
        <w:gridCol w:w="6305"/>
        <w:gridCol w:w="2694"/>
      </w:tblGrid>
      <w:tr w:rsidR="00705F2B" w:rsidRPr="00717D2E" w14:paraId="69E6442D" w14:textId="77777777" w:rsidTr="000829AB">
        <w:trPr>
          <w:trHeight w:val="148"/>
        </w:trPr>
        <w:tc>
          <w:tcPr>
            <w:tcW w:w="533" w:type="dxa"/>
            <w:tcBorders>
              <w:top w:val="single" w:sz="4" w:space="0" w:color="auto"/>
              <w:left w:val="single" w:sz="4" w:space="0" w:color="auto"/>
              <w:bottom w:val="single" w:sz="4" w:space="0" w:color="auto"/>
              <w:right w:val="single" w:sz="4" w:space="0" w:color="auto"/>
            </w:tcBorders>
            <w:hideMark/>
          </w:tcPr>
          <w:p w14:paraId="2C70873F" w14:textId="77777777" w:rsidR="005F57C3" w:rsidRPr="00717D2E" w:rsidRDefault="005F57C3" w:rsidP="000829AB">
            <w:pPr>
              <w:spacing w:line="276" w:lineRule="auto"/>
              <w:jc w:val="center"/>
              <w:rPr>
                <w:rFonts w:ascii="Times New Roman" w:hAnsi="Times New Roman"/>
                <w:b/>
                <w:lang w:val="ru-RU"/>
              </w:rPr>
            </w:pPr>
            <w:r w:rsidRPr="00717D2E">
              <w:rPr>
                <w:rFonts w:ascii="Times New Roman" w:hAnsi="Times New Roman"/>
                <w:b/>
                <w:lang w:val="ru-RU"/>
              </w:rPr>
              <w:t>№</w:t>
            </w:r>
          </w:p>
        </w:tc>
        <w:tc>
          <w:tcPr>
            <w:tcW w:w="6305" w:type="dxa"/>
            <w:tcBorders>
              <w:top w:val="single" w:sz="4" w:space="0" w:color="auto"/>
              <w:left w:val="single" w:sz="4" w:space="0" w:color="auto"/>
              <w:bottom w:val="single" w:sz="4" w:space="0" w:color="auto"/>
              <w:right w:val="single" w:sz="4" w:space="0" w:color="auto"/>
            </w:tcBorders>
            <w:hideMark/>
          </w:tcPr>
          <w:p w14:paraId="74013CEC" w14:textId="77777777" w:rsidR="005F57C3" w:rsidRPr="00717D2E" w:rsidRDefault="005F57C3" w:rsidP="000829AB">
            <w:pPr>
              <w:spacing w:line="276" w:lineRule="auto"/>
              <w:jc w:val="center"/>
              <w:rPr>
                <w:rFonts w:ascii="Times New Roman" w:hAnsi="Times New Roman"/>
                <w:b/>
                <w:lang w:val="ru-RU"/>
              </w:rPr>
            </w:pPr>
            <w:r w:rsidRPr="00717D2E">
              <w:rPr>
                <w:rFonts w:ascii="Times New Roman" w:hAnsi="Times New Roman"/>
                <w:b/>
                <w:lang w:val="ru-RU"/>
              </w:rPr>
              <w:t>Критерий</w:t>
            </w:r>
          </w:p>
        </w:tc>
        <w:tc>
          <w:tcPr>
            <w:tcW w:w="2694" w:type="dxa"/>
            <w:tcBorders>
              <w:top w:val="single" w:sz="4" w:space="0" w:color="auto"/>
              <w:left w:val="single" w:sz="4" w:space="0" w:color="auto"/>
              <w:bottom w:val="single" w:sz="4" w:space="0" w:color="auto"/>
              <w:right w:val="single" w:sz="4" w:space="0" w:color="auto"/>
            </w:tcBorders>
            <w:hideMark/>
          </w:tcPr>
          <w:p w14:paraId="6E8B1D0C" w14:textId="77777777" w:rsidR="005F57C3" w:rsidRPr="00717D2E" w:rsidRDefault="005F57C3" w:rsidP="000829AB">
            <w:pPr>
              <w:spacing w:line="276" w:lineRule="auto"/>
              <w:jc w:val="center"/>
              <w:rPr>
                <w:rFonts w:ascii="Times New Roman" w:hAnsi="Times New Roman"/>
                <w:b/>
                <w:lang w:val="ru-RU"/>
              </w:rPr>
            </w:pPr>
            <w:r w:rsidRPr="00717D2E">
              <w:rPr>
                <w:rFonts w:ascii="Times New Roman" w:hAnsi="Times New Roman"/>
                <w:b/>
                <w:lang w:val="ru-RU"/>
              </w:rPr>
              <w:t>Примечание</w:t>
            </w:r>
          </w:p>
        </w:tc>
      </w:tr>
      <w:tr w:rsidR="00705F2B" w:rsidRPr="00717D2E" w14:paraId="3F7BF42C" w14:textId="77777777" w:rsidTr="000829AB">
        <w:trPr>
          <w:gridAfter w:val="2"/>
          <w:wAfter w:w="8999" w:type="dxa"/>
          <w:trHeight w:val="140"/>
        </w:trPr>
        <w:tc>
          <w:tcPr>
            <w:tcW w:w="533" w:type="dxa"/>
            <w:tcBorders>
              <w:top w:val="single" w:sz="4" w:space="0" w:color="auto"/>
              <w:left w:val="single" w:sz="4" w:space="0" w:color="auto"/>
              <w:bottom w:val="single" w:sz="4" w:space="0" w:color="auto"/>
              <w:right w:val="single" w:sz="4" w:space="0" w:color="auto"/>
            </w:tcBorders>
            <w:hideMark/>
          </w:tcPr>
          <w:p w14:paraId="41D26510"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w:t>
            </w:r>
          </w:p>
        </w:tc>
      </w:tr>
      <w:tr w:rsidR="00705F2B" w:rsidRPr="002E056D" w14:paraId="1A3E8262"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11532244"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1.2</w:t>
            </w:r>
          </w:p>
        </w:tc>
        <w:tc>
          <w:tcPr>
            <w:tcW w:w="6305" w:type="dxa"/>
            <w:tcBorders>
              <w:top w:val="single" w:sz="4" w:space="0" w:color="auto"/>
              <w:left w:val="single" w:sz="4" w:space="0" w:color="auto"/>
              <w:bottom w:val="single" w:sz="4" w:space="0" w:color="auto"/>
              <w:right w:val="single" w:sz="4" w:space="0" w:color="auto"/>
            </w:tcBorders>
            <w:hideMark/>
          </w:tcPr>
          <w:p w14:paraId="3D563BDB"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Гарантийное письмо (Форма №2)</w:t>
            </w:r>
          </w:p>
        </w:tc>
        <w:tc>
          <w:tcPr>
            <w:tcW w:w="2694" w:type="dxa"/>
            <w:tcBorders>
              <w:top w:val="single" w:sz="4" w:space="0" w:color="auto"/>
              <w:left w:val="single" w:sz="4" w:space="0" w:color="auto"/>
              <w:bottom w:val="single" w:sz="4" w:space="0" w:color="auto"/>
              <w:right w:val="single" w:sz="4" w:space="0" w:color="auto"/>
            </w:tcBorders>
            <w:hideMark/>
          </w:tcPr>
          <w:p w14:paraId="30432065"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5D4D8890"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6B1CAC36"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1.3</w:t>
            </w:r>
          </w:p>
        </w:tc>
        <w:tc>
          <w:tcPr>
            <w:tcW w:w="6305" w:type="dxa"/>
            <w:tcBorders>
              <w:top w:val="single" w:sz="4" w:space="0" w:color="auto"/>
              <w:left w:val="single" w:sz="4" w:space="0" w:color="auto"/>
              <w:bottom w:val="single" w:sz="4" w:space="0" w:color="auto"/>
              <w:right w:val="single" w:sz="4" w:space="0" w:color="auto"/>
            </w:tcBorders>
          </w:tcPr>
          <w:p w14:paraId="46077FD0"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Наличие общей информации об участнике, с информацией об учредителях (Форма №3)</w:t>
            </w:r>
          </w:p>
          <w:p w14:paraId="28BF337E" w14:textId="77777777" w:rsidR="005F57C3" w:rsidRPr="00717D2E" w:rsidRDefault="005F57C3" w:rsidP="000829AB">
            <w:pPr>
              <w:spacing w:line="276" w:lineRule="auto"/>
              <w:rPr>
                <w:rFonts w:ascii="Times New Roman" w:hAnsi="Times New Roman"/>
                <w:lang w:val="ru-RU"/>
              </w:rPr>
            </w:pPr>
          </w:p>
        </w:tc>
        <w:tc>
          <w:tcPr>
            <w:tcW w:w="2694" w:type="dxa"/>
            <w:tcBorders>
              <w:top w:val="single" w:sz="4" w:space="0" w:color="auto"/>
              <w:left w:val="single" w:sz="4" w:space="0" w:color="auto"/>
              <w:bottom w:val="single" w:sz="4" w:space="0" w:color="auto"/>
              <w:right w:val="single" w:sz="4" w:space="0" w:color="auto"/>
            </w:tcBorders>
            <w:hideMark/>
          </w:tcPr>
          <w:p w14:paraId="4A2735F3"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30D3D829"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027CDBA0"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1.4</w:t>
            </w:r>
          </w:p>
        </w:tc>
        <w:tc>
          <w:tcPr>
            <w:tcW w:w="6305" w:type="dxa"/>
            <w:tcBorders>
              <w:top w:val="single" w:sz="4" w:space="0" w:color="auto"/>
              <w:left w:val="single" w:sz="4" w:space="0" w:color="auto"/>
              <w:bottom w:val="single" w:sz="4" w:space="0" w:color="auto"/>
              <w:right w:val="single" w:sz="4" w:space="0" w:color="auto"/>
            </w:tcBorders>
            <w:hideMark/>
          </w:tcPr>
          <w:p w14:paraId="0B023E67"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Финансовое положение участника (Форма 4)</w:t>
            </w:r>
          </w:p>
        </w:tc>
        <w:tc>
          <w:tcPr>
            <w:tcW w:w="2694" w:type="dxa"/>
            <w:tcBorders>
              <w:top w:val="single" w:sz="4" w:space="0" w:color="auto"/>
              <w:left w:val="single" w:sz="4" w:space="0" w:color="auto"/>
              <w:bottom w:val="single" w:sz="4" w:space="0" w:color="auto"/>
              <w:right w:val="single" w:sz="4" w:space="0" w:color="auto"/>
            </w:tcBorders>
            <w:hideMark/>
          </w:tcPr>
          <w:p w14:paraId="7020AE83"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75A644AE"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4A185BE9"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1.5</w:t>
            </w:r>
          </w:p>
        </w:tc>
        <w:tc>
          <w:tcPr>
            <w:tcW w:w="6305" w:type="dxa"/>
            <w:tcBorders>
              <w:top w:val="single" w:sz="4" w:space="0" w:color="auto"/>
              <w:left w:val="single" w:sz="4" w:space="0" w:color="auto"/>
              <w:bottom w:val="single" w:sz="4" w:space="0" w:color="auto"/>
              <w:right w:val="single" w:sz="4" w:space="0" w:color="auto"/>
            </w:tcBorders>
            <w:hideMark/>
          </w:tcPr>
          <w:p w14:paraId="238ACA45"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Заявление по недопущению коррупционных проявлений (Форма №5)</w:t>
            </w:r>
          </w:p>
        </w:tc>
        <w:tc>
          <w:tcPr>
            <w:tcW w:w="2694" w:type="dxa"/>
            <w:tcBorders>
              <w:top w:val="single" w:sz="4" w:space="0" w:color="auto"/>
              <w:left w:val="single" w:sz="4" w:space="0" w:color="auto"/>
              <w:bottom w:val="single" w:sz="4" w:space="0" w:color="auto"/>
              <w:right w:val="single" w:sz="4" w:space="0" w:color="auto"/>
            </w:tcBorders>
            <w:hideMark/>
          </w:tcPr>
          <w:p w14:paraId="1E7E7DA1"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6AF0863F" w14:textId="77777777" w:rsidTr="000829AB">
        <w:trPr>
          <w:trHeight w:val="885"/>
        </w:trPr>
        <w:tc>
          <w:tcPr>
            <w:tcW w:w="533" w:type="dxa"/>
            <w:tcBorders>
              <w:top w:val="single" w:sz="4" w:space="0" w:color="auto"/>
              <w:left w:val="single" w:sz="4" w:space="0" w:color="auto"/>
              <w:bottom w:val="single" w:sz="4" w:space="0" w:color="auto"/>
              <w:right w:val="single" w:sz="4" w:space="0" w:color="auto"/>
            </w:tcBorders>
            <w:hideMark/>
          </w:tcPr>
          <w:p w14:paraId="06A5B416"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1.6</w:t>
            </w:r>
          </w:p>
        </w:tc>
        <w:tc>
          <w:tcPr>
            <w:tcW w:w="6305" w:type="dxa"/>
            <w:tcBorders>
              <w:top w:val="single" w:sz="4" w:space="0" w:color="auto"/>
              <w:left w:val="single" w:sz="4" w:space="0" w:color="auto"/>
              <w:bottom w:val="single" w:sz="4" w:space="0" w:color="auto"/>
              <w:right w:val="single" w:sz="4" w:space="0" w:color="auto"/>
            </w:tcBorders>
            <w:hideMark/>
          </w:tcPr>
          <w:p w14:paraId="1DFA60A0"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Документ о том, что участник является официальным изготовителем закупаемого товара или доверенности о том, что участник является официальным дилером либо представителя завода изготовителя закупаемого товара (Форма 6)</w:t>
            </w:r>
          </w:p>
        </w:tc>
        <w:tc>
          <w:tcPr>
            <w:tcW w:w="2694" w:type="dxa"/>
            <w:tcBorders>
              <w:top w:val="single" w:sz="4" w:space="0" w:color="auto"/>
              <w:left w:val="single" w:sz="4" w:space="0" w:color="auto"/>
              <w:bottom w:val="single" w:sz="4" w:space="0" w:color="auto"/>
              <w:right w:val="single" w:sz="4" w:space="0" w:color="auto"/>
            </w:tcBorders>
            <w:hideMark/>
          </w:tcPr>
          <w:p w14:paraId="2959892F"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6EE88CE0"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285B053E"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lastRenderedPageBreak/>
              <w:t>2</w:t>
            </w:r>
          </w:p>
        </w:tc>
        <w:tc>
          <w:tcPr>
            <w:tcW w:w="6305" w:type="dxa"/>
            <w:tcBorders>
              <w:top w:val="single" w:sz="4" w:space="0" w:color="auto"/>
              <w:left w:val="single" w:sz="4" w:space="0" w:color="auto"/>
              <w:bottom w:val="single" w:sz="4" w:space="0" w:color="auto"/>
              <w:right w:val="single" w:sz="4" w:space="0" w:color="auto"/>
            </w:tcBorders>
            <w:hideMark/>
          </w:tcPr>
          <w:p w14:paraId="46E4D3CB"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Состояние участника в стадии реорганизации, ликвидации или банкротства</w:t>
            </w:r>
          </w:p>
        </w:tc>
        <w:tc>
          <w:tcPr>
            <w:tcW w:w="2694" w:type="dxa"/>
            <w:tcBorders>
              <w:top w:val="single" w:sz="4" w:space="0" w:color="auto"/>
              <w:left w:val="single" w:sz="4" w:space="0" w:color="auto"/>
              <w:bottom w:val="single" w:sz="4" w:space="0" w:color="auto"/>
              <w:right w:val="single" w:sz="4" w:space="0" w:color="auto"/>
            </w:tcBorders>
            <w:hideMark/>
          </w:tcPr>
          <w:p w14:paraId="539DFC65"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в стадии реорганизации, ликвидации или банкротства, то участник дисквалифицируется </w:t>
            </w:r>
          </w:p>
        </w:tc>
      </w:tr>
      <w:tr w:rsidR="00705F2B" w:rsidRPr="002E056D" w14:paraId="508B4921"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6A715393"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3</w:t>
            </w:r>
          </w:p>
        </w:tc>
        <w:tc>
          <w:tcPr>
            <w:tcW w:w="6305" w:type="dxa"/>
            <w:tcBorders>
              <w:top w:val="single" w:sz="4" w:space="0" w:color="auto"/>
              <w:left w:val="single" w:sz="4" w:space="0" w:color="auto"/>
              <w:bottom w:val="single" w:sz="4" w:space="0" w:color="auto"/>
              <w:right w:val="single" w:sz="4" w:space="0" w:color="auto"/>
            </w:tcBorders>
            <w:hideMark/>
          </w:tcPr>
          <w:p w14:paraId="18A02551"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 xml:space="preserve">Участник имеется в Едином реестре недобросовестных исполнителей </w:t>
            </w:r>
          </w:p>
        </w:tc>
        <w:tc>
          <w:tcPr>
            <w:tcW w:w="2694" w:type="dxa"/>
            <w:tcBorders>
              <w:top w:val="single" w:sz="4" w:space="0" w:color="auto"/>
              <w:left w:val="single" w:sz="4" w:space="0" w:color="auto"/>
              <w:bottom w:val="single" w:sz="4" w:space="0" w:color="auto"/>
              <w:right w:val="single" w:sz="4" w:space="0" w:color="auto"/>
            </w:tcBorders>
            <w:hideMark/>
          </w:tcPr>
          <w:p w14:paraId="52C45204"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имеется, то участник дисквалифицируется </w:t>
            </w:r>
          </w:p>
        </w:tc>
      </w:tr>
      <w:tr w:rsidR="00705F2B" w:rsidRPr="002E056D" w14:paraId="55CF723B"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0A81637D"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4</w:t>
            </w:r>
          </w:p>
        </w:tc>
        <w:tc>
          <w:tcPr>
            <w:tcW w:w="6305" w:type="dxa"/>
            <w:tcBorders>
              <w:top w:val="single" w:sz="4" w:space="0" w:color="auto"/>
              <w:left w:val="single" w:sz="4" w:space="0" w:color="auto"/>
              <w:bottom w:val="single" w:sz="4" w:space="0" w:color="auto"/>
              <w:right w:val="single" w:sz="4" w:space="0" w:color="auto"/>
            </w:tcBorders>
            <w:hideMark/>
          </w:tcPr>
          <w:p w14:paraId="20D2667D"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Регистрация участника и банка участника в оффшорных зонах</w:t>
            </w:r>
          </w:p>
        </w:tc>
        <w:tc>
          <w:tcPr>
            <w:tcW w:w="2694" w:type="dxa"/>
            <w:tcBorders>
              <w:top w:val="single" w:sz="4" w:space="0" w:color="auto"/>
              <w:left w:val="single" w:sz="4" w:space="0" w:color="auto"/>
              <w:bottom w:val="single" w:sz="4" w:space="0" w:color="auto"/>
              <w:right w:val="single" w:sz="4" w:space="0" w:color="auto"/>
            </w:tcBorders>
            <w:hideMark/>
          </w:tcPr>
          <w:p w14:paraId="42B2861A"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зарегистрирован, то участник дисквалифицируется </w:t>
            </w:r>
          </w:p>
        </w:tc>
      </w:tr>
      <w:tr w:rsidR="00705F2B" w:rsidRPr="002E056D" w14:paraId="7EBC6CA5"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125E12A9"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5</w:t>
            </w:r>
          </w:p>
        </w:tc>
        <w:tc>
          <w:tcPr>
            <w:tcW w:w="6305" w:type="dxa"/>
            <w:tcBorders>
              <w:top w:val="single" w:sz="4" w:space="0" w:color="auto"/>
              <w:left w:val="single" w:sz="4" w:space="0" w:color="auto"/>
              <w:bottom w:val="single" w:sz="4" w:space="0" w:color="auto"/>
              <w:right w:val="single" w:sz="4" w:space="0" w:color="auto"/>
            </w:tcBorders>
            <w:hideMark/>
          </w:tcPr>
          <w:p w14:paraId="3DFE8CF9"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 xml:space="preserve">Отсутствие просроченной задолженности по уплате налогов и сборов </w:t>
            </w:r>
          </w:p>
        </w:tc>
        <w:tc>
          <w:tcPr>
            <w:tcW w:w="2694" w:type="dxa"/>
            <w:tcBorders>
              <w:top w:val="single" w:sz="4" w:space="0" w:color="auto"/>
              <w:left w:val="single" w:sz="4" w:space="0" w:color="auto"/>
              <w:bottom w:val="single" w:sz="4" w:space="0" w:color="auto"/>
              <w:right w:val="single" w:sz="4" w:space="0" w:color="auto"/>
            </w:tcBorders>
            <w:hideMark/>
          </w:tcPr>
          <w:p w14:paraId="69731368"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имеется, то участник дисквалифицируется </w:t>
            </w:r>
          </w:p>
        </w:tc>
      </w:tr>
      <w:tr w:rsidR="00705F2B" w:rsidRPr="002E056D" w14:paraId="070855FF" w14:textId="77777777" w:rsidTr="000829AB">
        <w:trPr>
          <w:trHeight w:val="439"/>
        </w:trPr>
        <w:tc>
          <w:tcPr>
            <w:tcW w:w="533" w:type="dxa"/>
            <w:tcBorders>
              <w:top w:val="single" w:sz="4" w:space="0" w:color="auto"/>
              <w:left w:val="single" w:sz="4" w:space="0" w:color="auto"/>
              <w:bottom w:val="single" w:sz="4" w:space="0" w:color="auto"/>
              <w:right w:val="single" w:sz="4" w:space="0" w:color="auto"/>
            </w:tcBorders>
            <w:hideMark/>
          </w:tcPr>
          <w:p w14:paraId="1DA0FD6A"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6</w:t>
            </w:r>
          </w:p>
        </w:tc>
        <w:tc>
          <w:tcPr>
            <w:tcW w:w="6305" w:type="dxa"/>
            <w:tcBorders>
              <w:top w:val="single" w:sz="4" w:space="0" w:color="auto"/>
              <w:left w:val="single" w:sz="4" w:space="0" w:color="auto"/>
              <w:bottom w:val="single" w:sz="4" w:space="0" w:color="auto"/>
              <w:right w:val="single" w:sz="4" w:space="0" w:color="auto"/>
            </w:tcBorders>
            <w:hideMark/>
          </w:tcPr>
          <w:p w14:paraId="44268E92"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Исполнение обязательств по ранее заключенным договорам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16384052"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имеются претензии Заказчика по ранее заключенным договорам, то участник дисквалифицируется </w:t>
            </w:r>
          </w:p>
        </w:tc>
      </w:tr>
      <w:tr w:rsidR="00705F2B" w:rsidRPr="002E056D" w14:paraId="648A4EFB" w14:textId="77777777" w:rsidTr="000829AB">
        <w:trPr>
          <w:trHeight w:val="290"/>
        </w:trPr>
        <w:tc>
          <w:tcPr>
            <w:tcW w:w="533" w:type="dxa"/>
            <w:tcBorders>
              <w:top w:val="single" w:sz="4" w:space="0" w:color="auto"/>
              <w:left w:val="single" w:sz="4" w:space="0" w:color="auto"/>
              <w:bottom w:val="single" w:sz="4" w:space="0" w:color="auto"/>
              <w:right w:val="single" w:sz="4" w:space="0" w:color="auto"/>
            </w:tcBorders>
            <w:hideMark/>
          </w:tcPr>
          <w:p w14:paraId="65D7C0B2"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7</w:t>
            </w:r>
          </w:p>
        </w:tc>
        <w:tc>
          <w:tcPr>
            <w:tcW w:w="6305" w:type="dxa"/>
            <w:tcBorders>
              <w:top w:val="single" w:sz="4" w:space="0" w:color="auto"/>
              <w:left w:val="single" w:sz="4" w:space="0" w:color="auto"/>
              <w:bottom w:val="single" w:sz="4" w:space="0" w:color="auto"/>
              <w:right w:val="single" w:sz="4" w:space="0" w:color="auto"/>
            </w:tcBorders>
            <w:hideMark/>
          </w:tcPr>
          <w:p w14:paraId="21085B2F"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 xml:space="preserve">Предоставление финансовых показателей участника </w:t>
            </w:r>
          </w:p>
        </w:tc>
        <w:tc>
          <w:tcPr>
            <w:tcW w:w="2694" w:type="dxa"/>
            <w:tcBorders>
              <w:top w:val="single" w:sz="4" w:space="0" w:color="auto"/>
              <w:left w:val="single" w:sz="4" w:space="0" w:color="auto"/>
              <w:bottom w:val="single" w:sz="4" w:space="0" w:color="auto"/>
              <w:right w:val="single" w:sz="4" w:space="0" w:color="auto"/>
            </w:tcBorders>
            <w:hideMark/>
          </w:tcPr>
          <w:p w14:paraId="589EF0D7"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не имеется, то участник дисквалифицируется </w:t>
            </w:r>
          </w:p>
        </w:tc>
      </w:tr>
      <w:tr w:rsidR="00705F2B" w:rsidRPr="002E056D" w14:paraId="1AEB7E51" w14:textId="77777777" w:rsidTr="000829AB">
        <w:trPr>
          <w:trHeight w:val="588"/>
        </w:trPr>
        <w:tc>
          <w:tcPr>
            <w:tcW w:w="533" w:type="dxa"/>
            <w:tcBorders>
              <w:top w:val="single" w:sz="4" w:space="0" w:color="auto"/>
              <w:left w:val="single" w:sz="4" w:space="0" w:color="auto"/>
              <w:bottom w:val="single" w:sz="4" w:space="0" w:color="auto"/>
              <w:right w:val="single" w:sz="4" w:space="0" w:color="auto"/>
            </w:tcBorders>
            <w:hideMark/>
          </w:tcPr>
          <w:p w14:paraId="73C633C3" w14:textId="1DA88004" w:rsidR="005F57C3" w:rsidRPr="00717D2E" w:rsidRDefault="00DE7029" w:rsidP="000829AB">
            <w:pPr>
              <w:spacing w:line="276" w:lineRule="auto"/>
              <w:rPr>
                <w:rFonts w:ascii="Times New Roman" w:hAnsi="Times New Roman"/>
                <w:lang w:val="ru-RU"/>
              </w:rPr>
            </w:pPr>
            <w:r w:rsidRPr="00717D2E">
              <w:rPr>
                <w:rFonts w:ascii="Times New Roman" w:hAnsi="Times New Roman"/>
                <w:lang w:val="ru-RU"/>
              </w:rPr>
              <w:t>8</w:t>
            </w:r>
          </w:p>
        </w:tc>
        <w:tc>
          <w:tcPr>
            <w:tcW w:w="6305" w:type="dxa"/>
            <w:tcBorders>
              <w:top w:val="single" w:sz="4" w:space="0" w:color="auto"/>
              <w:left w:val="single" w:sz="4" w:space="0" w:color="auto"/>
              <w:bottom w:val="single" w:sz="4" w:space="0" w:color="auto"/>
              <w:right w:val="single" w:sz="4" w:space="0" w:color="auto"/>
            </w:tcBorders>
            <w:hideMark/>
          </w:tcPr>
          <w:p w14:paraId="15BCB3C2"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Состояние участника в стадии судебного или арбитражного разбирательства с Заказчиком</w:t>
            </w:r>
          </w:p>
        </w:tc>
        <w:tc>
          <w:tcPr>
            <w:tcW w:w="2694" w:type="dxa"/>
            <w:tcBorders>
              <w:top w:val="single" w:sz="4" w:space="0" w:color="auto"/>
              <w:left w:val="single" w:sz="4" w:space="0" w:color="auto"/>
              <w:bottom w:val="single" w:sz="4" w:space="0" w:color="auto"/>
              <w:right w:val="single" w:sz="4" w:space="0" w:color="auto"/>
            </w:tcBorders>
            <w:hideMark/>
          </w:tcPr>
          <w:p w14:paraId="0348CCF5"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в стадии судебного или арбитражного разбирательства с Заказчиком, то участник дисквалифицируется </w:t>
            </w:r>
          </w:p>
        </w:tc>
      </w:tr>
      <w:tr w:rsidR="00705F2B" w:rsidRPr="002E056D" w14:paraId="5E8DDF54"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hideMark/>
          </w:tcPr>
          <w:p w14:paraId="57599C74" w14:textId="193ECAF2" w:rsidR="005F57C3" w:rsidRPr="00717D2E" w:rsidRDefault="00DE7029" w:rsidP="000829AB">
            <w:pPr>
              <w:spacing w:line="276" w:lineRule="auto"/>
              <w:rPr>
                <w:rFonts w:ascii="Times New Roman" w:hAnsi="Times New Roman"/>
                <w:lang w:val="ru-RU"/>
              </w:rPr>
            </w:pPr>
            <w:r w:rsidRPr="00717D2E">
              <w:rPr>
                <w:rFonts w:ascii="Times New Roman" w:hAnsi="Times New Roman"/>
                <w:lang w:val="ru-RU"/>
              </w:rPr>
              <w:t>9</w:t>
            </w:r>
          </w:p>
        </w:tc>
        <w:tc>
          <w:tcPr>
            <w:tcW w:w="6305" w:type="dxa"/>
            <w:tcBorders>
              <w:top w:val="single" w:sz="4" w:space="0" w:color="auto"/>
              <w:left w:val="single" w:sz="4" w:space="0" w:color="auto"/>
              <w:bottom w:val="single" w:sz="4" w:space="0" w:color="auto"/>
              <w:right w:val="single" w:sz="4" w:space="0" w:color="auto"/>
            </w:tcBorders>
            <w:hideMark/>
          </w:tcPr>
          <w:p w14:paraId="23D3F35F" w14:textId="77777777" w:rsidR="005F57C3" w:rsidRPr="00717D2E" w:rsidRDefault="005F57C3" w:rsidP="000829AB">
            <w:pPr>
              <w:spacing w:line="276" w:lineRule="auto"/>
              <w:rPr>
                <w:rFonts w:ascii="Times New Roman" w:hAnsi="Times New Roman"/>
                <w:lang w:val="ru-RU"/>
              </w:rPr>
            </w:pPr>
            <w:r w:rsidRPr="00717D2E">
              <w:rPr>
                <w:rFonts w:ascii="Times New Roman" w:hAnsi="Times New Roman"/>
                <w:lang w:val="ru-RU"/>
              </w:rPr>
              <w:t xml:space="preserve">Участники, у которых учредители являются одни и те же юридические и физические лица </w:t>
            </w:r>
          </w:p>
        </w:tc>
        <w:tc>
          <w:tcPr>
            <w:tcW w:w="2694" w:type="dxa"/>
            <w:tcBorders>
              <w:top w:val="single" w:sz="4" w:space="0" w:color="auto"/>
              <w:left w:val="single" w:sz="4" w:space="0" w:color="auto"/>
              <w:bottom w:val="single" w:sz="4" w:space="0" w:color="auto"/>
              <w:right w:val="single" w:sz="4" w:space="0" w:color="auto"/>
            </w:tcBorders>
            <w:hideMark/>
          </w:tcPr>
          <w:p w14:paraId="152C4633" w14:textId="77777777" w:rsidR="005F57C3" w:rsidRPr="00717D2E" w:rsidRDefault="005F57C3" w:rsidP="000829AB">
            <w:pPr>
              <w:spacing w:line="276" w:lineRule="auto"/>
              <w:ind w:right="-1"/>
              <w:rPr>
                <w:rFonts w:ascii="Times New Roman" w:hAnsi="Times New Roman"/>
                <w:lang w:val="ru-RU"/>
              </w:rPr>
            </w:pPr>
            <w:r w:rsidRPr="00717D2E">
              <w:rPr>
                <w:rFonts w:ascii="Times New Roman" w:hAnsi="Times New Roman"/>
                <w:lang w:val="ru-RU"/>
              </w:rPr>
              <w:t xml:space="preserve">Если да, то участник дисквалифицируется </w:t>
            </w:r>
          </w:p>
        </w:tc>
      </w:tr>
      <w:tr w:rsidR="00705F2B" w:rsidRPr="002E056D" w14:paraId="75B9B73B" w14:textId="77777777" w:rsidTr="000829AB">
        <w:trPr>
          <w:trHeight w:val="297"/>
        </w:trPr>
        <w:tc>
          <w:tcPr>
            <w:tcW w:w="533" w:type="dxa"/>
            <w:tcBorders>
              <w:top w:val="single" w:sz="4" w:space="0" w:color="auto"/>
              <w:left w:val="single" w:sz="4" w:space="0" w:color="auto"/>
              <w:bottom w:val="single" w:sz="4" w:space="0" w:color="auto"/>
              <w:right w:val="single" w:sz="4" w:space="0" w:color="auto"/>
            </w:tcBorders>
          </w:tcPr>
          <w:p w14:paraId="03BD7A54" w14:textId="242C20EF" w:rsidR="00143F17" w:rsidRPr="00717D2E" w:rsidRDefault="00143F17" w:rsidP="000829AB">
            <w:pPr>
              <w:spacing w:line="276" w:lineRule="auto"/>
              <w:rPr>
                <w:rFonts w:ascii="Times New Roman" w:hAnsi="Times New Roman"/>
                <w:lang w:val="ru-RU"/>
              </w:rPr>
            </w:pPr>
            <w:r w:rsidRPr="00717D2E">
              <w:rPr>
                <w:rFonts w:ascii="Times New Roman" w:hAnsi="Times New Roman"/>
                <w:lang w:val="ru-RU"/>
              </w:rPr>
              <w:t>1</w:t>
            </w:r>
            <w:r w:rsidR="00DE7029" w:rsidRPr="00717D2E">
              <w:rPr>
                <w:rFonts w:ascii="Times New Roman" w:hAnsi="Times New Roman"/>
                <w:lang w:val="ru-RU"/>
              </w:rPr>
              <w:t>0</w:t>
            </w:r>
          </w:p>
        </w:tc>
        <w:tc>
          <w:tcPr>
            <w:tcW w:w="6305" w:type="dxa"/>
            <w:tcBorders>
              <w:top w:val="single" w:sz="4" w:space="0" w:color="auto"/>
              <w:left w:val="single" w:sz="4" w:space="0" w:color="auto"/>
              <w:bottom w:val="single" w:sz="4" w:space="0" w:color="auto"/>
              <w:right w:val="single" w:sz="4" w:space="0" w:color="auto"/>
            </w:tcBorders>
          </w:tcPr>
          <w:p w14:paraId="170A8FB5" w14:textId="77777777" w:rsidR="00143F17" w:rsidRPr="00717D2E" w:rsidRDefault="000F5CFB" w:rsidP="000829AB">
            <w:pPr>
              <w:spacing w:line="276" w:lineRule="auto"/>
              <w:rPr>
                <w:rFonts w:ascii="Times New Roman" w:hAnsi="Times New Roman"/>
                <w:lang w:val="ru-RU"/>
              </w:rPr>
            </w:pPr>
            <w:r w:rsidRPr="00717D2E">
              <w:rPr>
                <w:rFonts w:ascii="Times New Roman" w:hAnsi="Times New Roman"/>
                <w:lang w:val="ru-RU"/>
              </w:rPr>
              <w:t xml:space="preserve">Участники, которые являются лицами, включёнными в санкционные списки США (SDN List, OFAC), Европейского Союза, Великобритании, ООН или иных юрисдикций, или контролируются такими лицами. </w:t>
            </w:r>
          </w:p>
        </w:tc>
        <w:tc>
          <w:tcPr>
            <w:tcW w:w="2694" w:type="dxa"/>
            <w:tcBorders>
              <w:top w:val="single" w:sz="4" w:space="0" w:color="auto"/>
              <w:left w:val="single" w:sz="4" w:space="0" w:color="auto"/>
              <w:bottom w:val="single" w:sz="4" w:space="0" w:color="auto"/>
              <w:right w:val="single" w:sz="4" w:space="0" w:color="auto"/>
            </w:tcBorders>
          </w:tcPr>
          <w:p w14:paraId="0B37C629" w14:textId="77777777" w:rsidR="00143F17" w:rsidRPr="00717D2E" w:rsidRDefault="000F5CFB" w:rsidP="000829AB">
            <w:pPr>
              <w:spacing w:line="276" w:lineRule="auto"/>
              <w:ind w:right="-1"/>
              <w:rPr>
                <w:rFonts w:ascii="Times New Roman" w:hAnsi="Times New Roman"/>
                <w:lang w:val="ru-RU"/>
              </w:rPr>
            </w:pPr>
            <w:r w:rsidRPr="00717D2E">
              <w:rPr>
                <w:rFonts w:ascii="Times New Roman" w:hAnsi="Times New Roman"/>
                <w:lang w:val="ru-RU"/>
              </w:rPr>
              <w:t>Если да, то участник дисквалифицируется</w:t>
            </w:r>
          </w:p>
        </w:tc>
      </w:tr>
    </w:tbl>
    <w:p w14:paraId="70B7564E" w14:textId="77777777" w:rsidR="00516ED5" w:rsidRPr="00717D2E" w:rsidRDefault="00516ED5" w:rsidP="00516ED5">
      <w:pPr>
        <w:spacing w:before="120"/>
        <w:ind w:firstLine="539"/>
        <w:rPr>
          <w:rFonts w:ascii="Times New Roman" w:hAnsi="Times New Roman"/>
          <w:b/>
          <w:i/>
          <w:lang w:val="ru-RU"/>
        </w:rPr>
      </w:pPr>
    </w:p>
    <w:p w14:paraId="4476E28D" w14:textId="77777777" w:rsidR="00006D27" w:rsidRPr="00717D2E" w:rsidRDefault="00006D27" w:rsidP="00516ED5">
      <w:pPr>
        <w:spacing w:before="120"/>
        <w:ind w:firstLine="539"/>
        <w:rPr>
          <w:rFonts w:ascii="Times New Roman" w:hAnsi="Times New Roman"/>
          <w:b/>
          <w:i/>
          <w:lang w:val="ru-RU"/>
        </w:rPr>
      </w:pPr>
    </w:p>
    <w:p w14:paraId="1FDE0A93" w14:textId="77777777" w:rsidR="00006D27" w:rsidRPr="00717D2E" w:rsidRDefault="00006D27" w:rsidP="00516ED5">
      <w:pPr>
        <w:spacing w:before="120"/>
        <w:ind w:firstLine="539"/>
        <w:rPr>
          <w:rFonts w:ascii="Times New Roman" w:hAnsi="Times New Roman"/>
          <w:b/>
          <w:i/>
          <w:lang w:val="ru-RU"/>
        </w:rPr>
      </w:pPr>
    </w:p>
    <w:p w14:paraId="24486A98" w14:textId="77777777" w:rsidR="00006D27" w:rsidRPr="00717D2E" w:rsidRDefault="00006D27" w:rsidP="00516ED5">
      <w:pPr>
        <w:spacing w:before="120"/>
        <w:ind w:firstLine="539"/>
        <w:rPr>
          <w:rFonts w:ascii="Times New Roman" w:hAnsi="Times New Roman"/>
          <w:b/>
          <w:i/>
          <w:lang w:val="ru-RU"/>
        </w:rPr>
      </w:pPr>
    </w:p>
    <w:p w14:paraId="092DFDBF" w14:textId="77777777" w:rsidR="00516ED5" w:rsidRPr="00717D2E" w:rsidRDefault="00516ED5" w:rsidP="00516ED5">
      <w:pPr>
        <w:ind w:firstLine="540"/>
        <w:jc w:val="center"/>
        <w:rPr>
          <w:rFonts w:ascii="Times New Roman" w:hAnsi="Times New Roman"/>
          <w:b/>
          <w:u w:val="single"/>
          <w:lang w:val="ru-RU"/>
        </w:rPr>
      </w:pPr>
      <w:r w:rsidRPr="00717D2E">
        <w:rPr>
          <w:rFonts w:ascii="Times New Roman" w:hAnsi="Times New Roman"/>
          <w:b/>
          <w:u w:val="single"/>
          <w:lang w:val="ru-RU"/>
        </w:rPr>
        <w:t>Оценка технической части тендерного предложения:</w:t>
      </w:r>
    </w:p>
    <w:p w14:paraId="446C4887" w14:textId="77777777" w:rsidR="00CD5ABE" w:rsidRPr="00717D2E" w:rsidRDefault="00CD5ABE" w:rsidP="00516ED5">
      <w:pPr>
        <w:ind w:firstLine="540"/>
        <w:jc w:val="both"/>
        <w:rPr>
          <w:rFonts w:ascii="Times New Roman" w:hAnsi="Times New Roman"/>
          <w:lang w:val="ru-RU"/>
        </w:rPr>
      </w:pPr>
    </w:p>
    <w:p w14:paraId="0927291B" w14:textId="77777777" w:rsidR="00516ED5" w:rsidRPr="00717D2E" w:rsidRDefault="00516ED5" w:rsidP="00015DFD">
      <w:pPr>
        <w:ind w:firstLine="540"/>
        <w:jc w:val="both"/>
        <w:rPr>
          <w:rFonts w:ascii="Times New Roman" w:hAnsi="Times New Roman"/>
          <w:lang w:val="ru-RU"/>
        </w:rPr>
      </w:pPr>
      <w:r w:rsidRPr="00717D2E">
        <w:rPr>
          <w:rFonts w:ascii="Times New Roman" w:hAnsi="Times New Roman"/>
          <w:lang w:val="ru-RU"/>
        </w:rPr>
        <w:t>Осуществляется на основании документов технического предложения. Участники, чьи предложения не прошли техническую оценку, отстраняются от участия в тендере</w:t>
      </w:r>
      <w:r w:rsidR="00015DFD" w:rsidRPr="00717D2E">
        <w:rPr>
          <w:rFonts w:ascii="Times New Roman" w:hAnsi="Times New Roman"/>
          <w:lang w:val="ru-RU"/>
        </w:rPr>
        <w:t>, а участники прошедший техническую оценку переходят на следующий этап оценки (ценовая).</w:t>
      </w:r>
    </w:p>
    <w:p w14:paraId="3E609DEA" w14:textId="77777777" w:rsidR="00516ED5" w:rsidRPr="00717D2E" w:rsidRDefault="00516ED5" w:rsidP="00516ED5">
      <w:pPr>
        <w:ind w:firstLine="540"/>
        <w:jc w:val="right"/>
        <w:rPr>
          <w:rFonts w:ascii="Times New Roman" w:hAnsi="Times New Roman"/>
          <w:i/>
          <w:lang w:val="ru-RU"/>
        </w:rPr>
      </w:pPr>
      <w:r w:rsidRPr="00717D2E">
        <w:rPr>
          <w:rFonts w:ascii="Times New Roman" w:hAnsi="Times New Roman"/>
          <w:i/>
          <w:lang w:val="ru-RU"/>
        </w:rPr>
        <w:t>Таблица №3</w:t>
      </w:r>
    </w:p>
    <w:p w14:paraId="1B970130" w14:textId="77777777" w:rsidR="00F957C9" w:rsidRPr="00717D2E" w:rsidRDefault="00F957C9" w:rsidP="00516ED5">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
        <w:gridCol w:w="3113"/>
        <w:gridCol w:w="3289"/>
        <w:gridCol w:w="3342"/>
      </w:tblGrid>
      <w:tr w:rsidR="00705F2B" w:rsidRPr="00717D2E" w14:paraId="70C7963E" w14:textId="77777777" w:rsidTr="00B0326A">
        <w:trPr>
          <w:trHeight w:val="477"/>
        </w:trPr>
        <w:tc>
          <w:tcPr>
            <w:tcW w:w="248" w:type="pct"/>
          </w:tcPr>
          <w:p w14:paraId="0B15467D" w14:textId="77777777" w:rsidR="00516ED5" w:rsidRPr="00717D2E" w:rsidRDefault="00516ED5" w:rsidP="00617AFA">
            <w:pPr>
              <w:jc w:val="center"/>
              <w:rPr>
                <w:rFonts w:ascii="Times New Roman" w:hAnsi="Times New Roman"/>
                <w:b/>
                <w:lang w:val="ru-RU"/>
              </w:rPr>
            </w:pPr>
            <w:r w:rsidRPr="00717D2E">
              <w:rPr>
                <w:rFonts w:ascii="Times New Roman" w:hAnsi="Times New Roman"/>
                <w:b/>
                <w:lang w:val="ru-RU"/>
              </w:rPr>
              <w:lastRenderedPageBreak/>
              <w:t>№</w:t>
            </w:r>
          </w:p>
        </w:tc>
        <w:tc>
          <w:tcPr>
            <w:tcW w:w="1518" w:type="pct"/>
          </w:tcPr>
          <w:p w14:paraId="4A3DD7CA" w14:textId="77777777" w:rsidR="00516ED5" w:rsidRPr="00717D2E" w:rsidRDefault="00516ED5" w:rsidP="00617AFA">
            <w:pPr>
              <w:jc w:val="center"/>
              <w:rPr>
                <w:rFonts w:ascii="Times New Roman" w:hAnsi="Times New Roman"/>
                <w:b/>
                <w:lang w:val="ru-RU"/>
              </w:rPr>
            </w:pPr>
            <w:r w:rsidRPr="00717D2E">
              <w:rPr>
                <w:rFonts w:ascii="Times New Roman" w:hAnsi="Times New Roman"/>
                <w:b/>
                <w:lang w:val="ru-RU"/>
              </w:rPr>
              <w:t>Критерий</w:t>
            </w:r>
          </w:p>
        </w:tc>
        <w:tc>
          <w:tcPr>
            <w:tcW w:w="1604" w:type="pct"/>
          </w:tcPr>
          <w:p w14:paraId="418C4AEE" w14:textId="77777777" w:rsidR="00516ED5" w:rsidRPr="00717D2E" w:rsidRDefault="00516ED5" w:rsidP="00617AFA">
            <w:pPr>
              <w:jc w:val="center"/>
              <w:rPr>
                <w:rFonts w:ascii="Times New Roman" w:hAnsi="Times New Roman"/>
                <w:b/>
                <w:lang w:val="ru-RU"/>
              </w:rPr>
            </w:pPr>
            <w:r w:rsidRPr="00717D2E">
              <w:rPr>
                <w:rFonts w:ascii="Times New Roman" w:hAnsi="Times New Roman"/>
                <w:b/>
                <w:lang w:val="ru-RU"/>
              </w:rPr>
              <w:t>Оценка</w:t>
            </w:r>
          </w:p>
        </w:tc>
        <w:tc>
          <w:tcPr>
            <w:tcW w:w="1630" w:type="pct"/>
          </w:tcPr>
          <w:p w14:paraId="3E23718A" w14:textId="77777777" w:rsidR="00516ED5" w:rsidRPr="00717D2E" w:rsidRDefault="00516ED5" w:rsidP="00617AFA">
            <w:pPr>
              <w:jc w:val="center"/>
              <w:rPr>
                <w:rFonts w:ascii="Times New Roman" w:hAnsi="Times New Roman"/>
                <w:b/>
                <w:lang w:val="ru-RU"/>
              </w:rPr>
            </w:pPr>
            <w:r w:rsidRPr="00717D2E">
              <w:rPr>
                <w:rFonts w:ascii="Times New Roman" w:hAnsi="Times New Roman"/>
                <w:b/>
                <w:lang w:val="ru-RU"/>
              </w:rPr>
              <w:t>Примечание</w:t>
            </w:r>
          </w:p>
        </w:tc>
      </w:tr>
      <w:tr w:rsidR="00705F2B" w:rsidRPr="002E056D" w14:paraId="5CB97E8E" w14:textId="77777777" w:rsidTr="00617AFA">
        <w:trPr>
          <w:trHeight w:val="887"/>
        </w:trPr>
        <w:tc>
          <w:tcPr>
            <w:tcW w:w="248" w:type="pct"/>
          </w:tcPr>
          <w:p w14:paraId="33DBC3EE" w14:textId="77777777" w:rsidR="00516ED5" w:rsidRPr="00717D2E" w:rsidRDefault="00516ED5" w:rsidP="00FB55E8">
            <w:pPr>
              <w:spacing w:line="276" w:lineRule="auto"/>
              <w:rPr>
                <w:rFonts w:ascii="Times New Roman" w:hAnsi="Times New Roman"/>
                <w:lang w:val="ru-RU"/>
              </w:rPr>
            </w:pPr>
            <w:r w:rsidRPr="00717D2E">
              <w:rPr>
                <w:rFonts w:ascii="Times New Roman" w:hAnsi="Times New Roman"/>
                <w:lang w:val="ru-RU"/>
              </w:rPr>
              <w:t>1</w:t>
            </w:r>
          </w:p>
        </w:tc>
        <w:tc>
          <w:tcPr>
            <w:tcW w:w="1518" w:type="pct"/>
            <w:vAlign w:val="center"/>
          </w:tcPr>
          <w:p w14:paraId="10F86199" w14:textId="77777777" w:rsidR="00516ED5" w:rsidRPr="00717D2E" w:rsidRDefault="00516ED5" w:rsidP="00FB55E8">
            <w:pPr>
              <w:spacing w:line="276" w:lineRule="auto"/>
              <w:rPr>
                <w:rFonts w:ascii="Times New Roman" w:hAnsi="Times New Roman"/>
                <w:lang w:val="ru-RU"/>
              </w:rPr>
            </w:pPr>
            <w:r w:rsidRPr="00717D2E">
              <w:rPr>
                <w:rFonts w:ascii="Times New Roman" w:hAnsi="Times New Roman"/>
                <w:lang w:val="ru-RU"/>
              </w:rPr>
              <w:t>Соответствие технической части тендерной документации</w:t>
            </w:r>
          </w:p>
        </w:tc>
        <w:tc>
          <w:tcPr>
            <w:tcW w:w="1604" w:type="pct"/>
            <w:vAlign w:val="center"/>
          </w:tcPr>
          <w:p w14:paraId="23C4DFC8" w14:textId="77777777" w:rsidR="00516ED5" w:rsidRPr="00717D2E" w:rsidRDefault="00516ED5" w:rsidP="00FB55E8">
            <w:pPr>
              <w:spacing w:line="276" w:lineRule="auto"/>
              <w:jc w:val="center"/>
              <w:rPr>
                <w:rFonts w:ascii="Times New Roman" w:hAnsi="Times New Roman"/>
                <w:lang w:val="ru-RU"/>
              </w:rPr>
            </w:pPr>
            <w:r w:rsidRPr="00717D2E">
              <w:rPr>
                <w:rFonts w:ascii="Times New Roman" w:hAnsi="Times New Roman"/>
                <w:lang w:val="ru-RU"/>
              </w:rPr>
              <w:t>Соответствует /</w:t>
            </w:r>
          </w:p>
          <w:p w14:paraId="52C9D425" w14:textId="77777777" w:rsidR="00516ED5" w:rsidRPr="00717D2E" w:rsidRDefault="00516ED5" w:rsidP="00FB55E8">
            <w:pPr>
              <w:spacing w:line="276" w:lineRule="auto"/>
              <w:jc w:val="center"/>
              <w:rPr>
                <w:rFonts w:ascii="Times New Roman" w:hAnsi="Times New Roman"/>
                <w:lang w:val="ru-RU"/>
              </w:rPr>
            </w:pPr>
            <w:r w:rsidRPr="00717D2E">
              <w:rPr>
                <w:rFonts w:ascii="Times New Roman" w:hAnsi="Times New Roman"/>
                <w:lang w:val="ru-RU"/>
              </w:rPr>
              <w:t>не соответствует</w:t>
            </w:r>
          </w:p>
        </w:tc>
        <w:tc>
          <w:tcPr>
            <w:tcW w:w="1630" w:type="pct"/>
            <w:vAlign w:val="center"/>
          </w:tcPr>
          <w:p w14:paraId="23DC7D23" w14:textId="77777777" w:rsidR="00516ED5" w:rsidRPr="00717D2E" w:rsidRDefault="00516ED5" w:rsidP="00FB55E8">
            <w:pPr>
              <w:spacing w:line="276" w:lineRule="auto"/>
              <w:rPr>
                <w:rFonts w:ascii="Times New Roman" w:hAnsi="Times New Roman"/>
                <w:lang w:val="ru-RU"/>
              </w:rPr>
            </w:pPr>
            <w:r w:rsidRPr="00717D2E">
              <w:rPr>
                <w:rFonts w:ascii="Times New Roman" w:hAnsi="Times New Roman"/>
                <w:lang w:val="ru-RU"/>
              </w:rPr>
              <w:t>Если не соответствует, то участник отстраняется</w:t>
            </w:r>
          </w:p>
        </w:tc>
      </w:tr>
    </w:tbl>
    <w:p w14:paraId="5338FB6E" w14:textId="77777777" w:rsidR="00516ED5" w:rsidRPr="00717D2E" w:rsidRDefault="00516ED5" w:rsidP="00516ED5">
      <w:pPr>
        <w:rPr>
          <w:rFonts w:ascii="Times New Roman" w:hAnsi="Times New Roman"/>
          <w:lang w:val="ru-RU"/>
        </w:rPr>
      </w:pPr>
    </w:p>
    <w:p w14:paraId="4C128FBD" w14:textId="77777777" w:rsidR="002B4767" w:rsidRPr="00717D2E" w:rsidRDefault="002B4767" w:rsidP="002B4767">
      <w:pPr>
        <w:ind w:firstLine="540"/>
        <w:jc w:val="center"/>
        <w:rPr>
          <w:rFonts w:ascii="Times New Roman" w:hAnsi="Times New Roman"/>
          <w:b/>
          <w:u w:val="single"/>
          <w:lang w:val="ru-RU"/>
        </w:rPr>
      </w:pPr>
    </w:p>
    <w:p w14:paraId="7F212B42" w14:textId="77777777" w:rsidR="002B4767" w:rsidRPr="00717D2E" w:rsidRDefault="002B4767" w:rsidP="002B4767">
      <w:pPr>
        <w:ind w:firstLine="540"/>
        <w:jc w:val="center"/>
        <w:rPr>
          <w:rFonts w:ascii="Times New Roman" w:hAnsi="Times New Roman"/>
          <w:b/>
          <w:u w:val="single"/>
          <w:lang w:val="ru-RU"/>
        </w:rPr>
      </w:pPr>
      <w:r w:rsidRPr="00717D2E">
        <w:rPr>
          <w:rFonts w:ascii="Times New Roman" w:hAnsi="Times New Roman"/>
          <w:b/>
          <w:u w:val="single"/>
          <w:lang w:val="ru-RU"/>
        </w:rPr>
        <w:t>Оценка цено</w:t>
      </w:r>
      <w:r w:rsidR="00632265" w:rsidRPr="00717D2E">
        <w:rPr>
          <w:rFonts w:ascii="Times New Roman" w:hAnsi="Times New Roman"/>
          <w:b/>
          <w:u w:val="single"/>
          <w:lang w:val="ru-RU"/>
        </w:rPr>
        <w:t>в</w:t>
      </w:r>
      <w:r w:rsidRPr="00717D2E">
        <w:rPr>
          <w:rFonts w:ascii="Times New Roman" w:hAnsi="Times New Roman"/>
          <w:b/>
          <w:u w:val="single"/>
          <w:lang w:val="ru-RU"/>
        </w:rPr>
        <w:t>ой части тендерного предложения:</w:t>
      </w:r>
    </w:p>
    <w:p w14:paraId="36858EDE" w14:textId="77777777" w:rsidR="002B4767" w:rsidRPr="00717D2E" w:rsidRDefault="002B4767" w:rsidP="002B4767">
      <w:pPr>
        <w:ind w:firstLine="540"/>
        <w:jc w:val="both"/>
        <w:rPr>
          <w:rFonts w:ascii="Times New Roman" w:hAnsi="Times New Roman"/>
          <w:lang w:val="ru-RU"/>
        </w:rPr>
      </w:pPr>
    </w:p>
    <w:p w14:paraId="3CC6B949" w14:textId="77777777" w:rsidR="00C237D5" w:rsidRPr="00717D2E" w:rsidRDefault="00C237D5" w:rsidP="00C237D5">
      <w:pPr>
        <w:ind w:firstLine="540"/>
        <w:jc w:val="both"/>
        <w:rPr>
          <w:rFonts w:ascii="Times New Roman" w:hAnsi="Times New Roman"/>
          <w:lang w:val="ru-RU"/>
        </w:rPr>
      </w:pPr>
      <w:r w:rsidRPr="00717D2E">
        <w:rPr>
          <w:rFonts w:ascii="Times New Roman" w:hAnsi="Times New Roman"/>
          <w:lang w:val="ru-RU"/>
        </w:rPr>
        <w:t xml:space="preserve">Критерии ценовой оценки - единственным критерием ценовой части тендерной документации является сумма договора (стартовая цена). </w:t>
      </w:r>
    </w:p>
    <w:p w14:paraId="2EBEE8CE" w14:textId="77777777" w:rsidR="002B4767" w:rsidRPr="00717D2E" w:rsidRDefault="002B4767" w:rsidP="002B4767">
      <w:pPr>
        <w:ind w:firstLine="540"/>
        <w:jc w:val="right"/>
        <w:rPr>
          <w:rFonts w:ascii="Times New Roman" w:hAnsi="Times New Roman"/>
          <w:i/>
          <w:lang w:val="ru-RU"/>
        </w:rPr>
      </w:pPr>
    </w:p>
    <w:p w14:paraId="6CF60505" w14:textId="77777777" w:rsidR="002B4767" w:rsidRPr="00717D2E" w:rsidRDefault="002B4767" w:rsidP="002B4767">
      <w:pPr>
        <w:ind w:firstLine="540"/>
        <w:jc w:val="right"/>
        <w:rPr>
          <w:rFonts w:ascii="Times New Roman" w:hAnsi="Times New Roman"/>
          <w:i/>
          <w:lang w:val="ru-RU"/>
        </w:rPr>
      </w:pPr>
      <w:r w:rsidRPr="00717D2E">
        <w:rPr>
          <w:rFonts w:ascii="Times New Roman" w:hAnsi="Times New Roman"/>
          <w:i/>
          <w:lang w:val="ru-RU"/>
        </w:rPr>
        <w:t>Таблица №4</w:t>
      </w:r>
    </w:p>
    <w:p w14:paraId="352B7705" w14:textId="77777777" w:rsidR="002B4767" w:rsidRPr="00717D2E" w:rsidRDefault="002B4767" w:rsidP="002B4767">
      <w:pPr>
        <w:ind w:firstLine="540"/>
        <w:jc w:val="right"/>
        <w:rPr>
          <w:rFonts w:ascii="Times New Roman" w:hAnsi="Times New Roman"/>
          <w:i/>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5"/>
        <w:gridCol w:w="3100"/>
        <w:gridCol w:w="3037"/>
        <w:gridCol w:w="3570"/>
      </w:tblGrid>
      <w:tr w:rsidR="00705F2B" w:rsidRPr="00717D2E" w14:paraId="48FA3219" w14:textId="77777777" w:rsidTr="00FB55E8">
        <w:trPr>
          <w:trHeight w:val="469"/>
        </w:trPr>
        <w:tc>
          <w:tcPr>
            <w:tcW w:w="266" w:type="pct"/>
          </w:tcPr>
          <w:p w14:paraId="5F81CB5D" w14:textId="77777777" w:rsidR="002B4767" w:rsidRPr="00717D2E" w:rsidRDefault="002B4767" w:rsidP="00B52CF9">
            <w:pPr>
              <w:jc w:val="center"/>
              <w:rPr>
                <w:rFonts w:ascii="Times New Roman" w:hAnsi="Times New Roman"/>
                <w:b/>
                <w:lang w:val="ru-RU"/>
              </w:rPr>
            </w:pPr>
            <w:r w:rsidRPr="00717D2E">
              <w:rPr>
                <w:rFonts w:ascii="Times New Roman" w:hAnsi="Times New Roman"/>
                <w:b/>
                <w:lang w:val="ru-RU"/>
              </w:rPr>
              <w:t>№</w:t>
            </w:r>
          </w:p>
        </w:tc>
        <w:tc>
          <w:tcPr>
            <w:tcW w:w="1512" w:type="pct"/>
          </w:tcPr>
          <w:p w14:paraId="116392BE" w14:textId="77777777" w:rsidR="002B4767" w:rsidRPr="00717D2E" w:rsidRDefault="002B4767" w:rsidP="00B52CF9">
            <w:pPr>
              <w:jc w:val="center"/>
              <w:rPr>
                <w:rFonts w:ascii="Times New Roman" w:hAnsi="Times New Roman"/>
                <w:b/>
                <w:lang w:val="ru-RU"/>
              </w:rPr>
            </w:pPr>
            <w:r w:rsidRPr="00717D2E">
              <w:rPr>
                <w:rFonts w:ascii="Times New Roman" w:hAnsi="Times New Roman"/>
                <w:b/>
                <w:lang w:val="ru-RU"/>
              </w:rPr>
              <w:t>Критерий</w:t>
            </w:r>
          </w:p>
        </w:tc>
        <w:tc>
          <w:tcPr>
            <w:tcW w:w="1481" w:type="pct"/>
          </w:tcPr>
          <w:p w14:paraId="34014257" w14:textId="77777777" w:rsidR="002B4767" w:rsidRPr="00717D2E" w:rsidRDefault="002B4767" w:rsidP="00B52CF9">
            <w:pPr>
              <w:jc w:val="center"/>
              <w:rPr>
                <w:rFonts w:ascii="Times New Roman" w:hAnsi="Times New Roman"/>
                <w:b/>
                <w:lang w:val="ru-RU"/>
              </w:rPr>
            </w:pPr>
            <w:r w:rsidRPr="00717D2E">
              <w:rPr>
                <w:rFonts w:ascii="Times New Roman" w:hAnsi="Times New Roman"/>
                <w:b/>
                <w:lang w:val="ru-RU"/>
              </w:rPr>
              <w:t>Оценка</w:t>
            </w:r>
          </w:p>
        </w:tc>
        <w:tc>
          <w:tcPr>
            <w:tcW w:w="1741" w:type="pct"/>
          </w:tcPr>
          <w:p w14:paraId="2F5AC9BD" w14:textId="77777777" w:rsidR="002B4767" w:rsidRPr="00717D2E" w:rsidRDefault="002B4767" w:rsidP="00B52CF9">
            <w:pPr>
              <w:jc w:val="center"/>
              <w:rPr>
                <w:rFonts w:ascii="Times New Roman" w:hAnsi="Times New Roman"/>
                <w:b/>
                <w:lang w:val="ru-RU"/>
              </w:rPr>
            </w:pPr>
            <w:r w:rsidRPr="00717D2E">
              <w:rPr>
                <w:rFonts w:ascii="Times New Roman" w:hAnsi="Times New Roman"/>
                <w:b/>
                <w:lang w:val="ru-RU"/>
              </w:rPr>
              <w:t>Примечание</w:t>
            </w:r>
          </w:p>
        </w:tc>
      </w:tr>
      <w:tr w:rsidR="00705F2B" w:rsidRPr="002E056D" w14:paraId="249FDEFC" w14:textId="77777777" w:rsidTr="00EB29BD">
        <w:trPr>
          <w:trHeight w:val="887"/>
        </w:trPr>
        <w:tc>
          <w:tcPr>
            <w:tcW w:w="266" w:type="pct"/>
          </w:tcPr>
          <w:p w14:paraId="4160CC23" w14:textId="77777777" w:rsidR="000257C3" w:rsidRPr="00717D2E" w:rsidRDefault="000257C3" w:rsidP="00FB55E8">
            <w:pPr>
              <w:spacing w:line="276" w:lineRule="auto"/>
              <w:rPr>
                <w:rFonts w:ascii="Times New Roman" w:hAnsi="Times New Roman"/>
                <w:lang w:val="ru-RU"/>
              </w:rPr>
            </w:pPr>
            <w:r w:rsidRPr="00717D2E">
              <w:rPr>
                <w:rFonts w:ascii="Times New Roman" w:hAnsi="Times New Roman"/>
                <w:lang w:val="ru-RU"/>
              </w:rPr>
              <w:t>1</w:t>
            </w:r>
          </w:p>
        </w:tc>
        <w:tc>
          <w:tcPr>
            <w:tcW w:w="1512" w:type="pct"/>
            <w:vAlign w:val="center"/>
          </w:tcPr>
          <w:p w14:paraId="39843980" w14:textId="77777777" w:rsidR="000257C3" w:rsidRPr="00717D2E" w:rsidRDefault="000257C3" w:rsidP="00FB55E8">
            <w:pPr>
              <w:spacing w:line="276" w:lineRule="auto"/>
              <w:rPr>
                <w:rFonts w:ascii="Times New Roman" w:hAnsi="Times New Roman"/>
                <w:lang w:val="ru-RU"/>
              </w:rPr>
            </w:pPr>
            <w:r w:rsidRPr="00717D2E">
              <w:rPr>
                <w:rFonts w:ascii="Times New Roman" w:hAnsi="Times New Roman"/>
                <w:lang w:val="ru-RU"/>
              </w:rPr>
              <w:t>Предлагаемая цена</w:t>
            </w:r>
          </w:p>
        </w:tc>
        <w:tc>
          <w:tcPr>
            <w:tcW w:w="1481" w:type="pct"/>
            <w:vAlign w:val="center"/>
          </w:tcPr>
          <w:p w14:paraId="209EB4B9" w14:textId="77777777" w:rsidR="00CA3A4A" w:rsidRPr="00717D2E" w:rsidRDefault="000257C3" w:rsidP="00FB55E8">
            <w:pPr>
              <w:spacing w:line="276" w:lineRule="auto"/>
              <w:jc w:val="center"/>
              <w:rPr>
                <w:rFonts w:ascii="Times New Roman" w:hAnsi="Times New Roman"/>
                <w:lang w:val="ru-RU"/>
              </w:rPr>
            </w:pPr>
            <w:r w:rsidRPr="00717D2E">
              <w:rPr>
                <w:rFonts w:ascii="Times New Roman" w:hAnsi="Times New Roman"/>
                <w:lang w:val="ru-RU"/>
              </w:rPr>
              <w:t>Наименьшая цена – победитель тендера.</w:t>
            </w:r>
          </w:p>
          <w:p w14:paraId="0387F327" w14:textId="77777777" w:rsidR="000257C3" w:rsidRPr="00717D2E" w:rsidRDefault="000257C3" w:rsidP="00FB55E8">
            <w:pPr>
              <w:spacing w:line="276" w:lineRule="auto"/>
              <w:jc w:val="center"/>
              <w:rPr>
                <w:rFonts w:ascii="Times New Roman" w:hAnsi="Times New Roman"/>
                <w:lang w:val="ru-RU"/>
              </w:rPr>
            </w:pPr>
          </w:p>
        </w:tc>
        <w:tc>
          <w:tcPr>
            <w:tcW w:w="1741" w:type="pct"/>
            <w:vAlign w:val="center"/>
          </w:tcPr>
          <w:p w14:paraId="1187DFC2" w14:textId="77777777" w:rsidR="000257C3" w:rsidRPr="00717D2E" w:rsidRDefault="000257C3" w:rsidP="00FB55E8">
            <w:pPr>
              <w:spacing w:line="276" w:lineRule="auto"/>
              <w:rPr>
                <w:rFonts w:ascii="Times New Roman" w:hAnsi="Times New Roman"/>
                <w:lang w:val="ru-RU"/>
              </w:rPr>
            </w:pPr>
            <w:r w:rsidRPr="00717D2E">
              <w:rPr>
                <w:rFonts w:ascii="Times New Roman" w:hAnsi="Times New Roman"/>
                <w:lang w:val="ru-RU"/>
              </w:rPr>
              <w:t xml:space="preserve">Победителем является </w:t>
            </w:r>
            <w:r w:rsidR="00FE51A6" w:rsidRPr="00717D2E">
              <w:rPr>
                <w:rFonts w:ascii="Times New Roman" w:hAnsi="Times New Roman"/>
                <w:lang w:val="ru-RU"/>
              </w:rPr>
              <w:t>участник,</w:t>
            </w:r>
            <w:r w:rsidRPr="00717D2E">
              <w:rPr>
                <w:rFonts w:ascii="Times New Roman" w:hAnsi="Times New Roman"/>
                <w:lang w:val="ru-RU"/>
              </w:rPr>
              <w:t xml:space="preserve"> прошедший техническую оценку и подавший наименьшую цену</w:t>
            </w:r>
          </w:p>
        </w:tc>
      </w:tr>
    </w:tbl>
    <w:p w14:paraId="243A244B" w14:textId="77777777" w:rsidR="002B4767" w:rsidRPr="00717D2E" w:rsidRDefault="002B4767" w:rsidP="002B4767">
      <w:pPr>
        <w:rPr>
          <w:rFonts w:ascii="Times New Roman" w:hAnsi="Times New Roman"/>
          <w:lang w:val="ru-RU"/>
        </w:rPr>
      </w:pPr>
    </w:p>
    <w:p w14:paraId="658F144E" w14:textId="77777777" w:rsidR="002B4767" w:rsidRPr="00717D2E" w:rsidRDefault="002B4767" w:rsidP="00FB55E8">
      <w:pPr>
        <w:spacing w:line="276" w:lineRule="auto"/>
        <w:jc w:val="both"/>
        <w:rPr>
          <w:rFonts w:ascii="Times New Roman" w:hAnsi="Times New Roman"/>
          <w:i/>
          <w:lang w:val="ru-RU"/>
        </w:rPr>
      </w:pPr>
      <w:r w:rsidRPr="00717D2E">
        <w:rPr>
          <w:rFonts w:ascii="Times New Roman" w:hAnsi="Times New Roman"/>
          <w:b/>
          <w:i/>
          <w:u w:val="single"/>
          <w:lang w:val="ru-RU" w:eastAsia="ru-RU"/>
        </w:rPr>
        <w:t>Примечание</w:t>
      </w:r>
      <w:r w:rsidRPr="00717D2E">
        <w:rPr>
          <w:rFonts w:ascii="Times New Roman" w:hAnsi="Times New Roman"/>
          <w:b/>
          <w:i/>
          <w:u w:val="single"/>
          <w:lang w:val="ru-RU"/>
        </w:rPr>
        <w:t>:</w:t>
      </w:r>
      <w:r w:rsidRPr="00717D2E">
        <w:rPr>
          <w:rFonts w:ascii="Times New Roman" w:hAnsi="Times New Roman"/>
          <w:i/>
          <w:lang w:val="ru-RU"/>
        </w:rPr>
        <w:t xml:space="preserve"> «В целях корректного сравнения цен иностранных и отечественных участников тендера, при оценке будут учтены соответствующие расходы (налоги, таможенные </w:t>
      </w:r>
      <w:proofErr w:type="spellStart"/>
      <w:r w:rsidRPr="00717D2E">
        <w:rPr>
          <w:rFonts w:ascii="Times New Roman" w:hAnsi="Times New Roman"/>
          <w:i/>
          <w:lang w:val="ru-RU"/>
        </w:rPr>
        <w:t>платежы</w:t>
      </w:r>
      <w:proofErr w:type="spellEnd"/>
      <w:r w:rsidRPr="00717D2E">
        <w:rPr>
          <w:rFonts w:ascii="Times New Roman" w:hAnsi="Times New Roman"/>
          <w:i/>
          <w:lang w:val="ru-RU"/>
        </w:rPr>
        <w:t xml:space="preserve"> и иные обязательные </w:t>
      </w:r>
      <w:proofErr w:type="spellStart"/>
      <w:r w:rsidRPr="00717D2E">
        <w:rPr>
          <w:rFonts w:ascii="Times New Roman" w:hAnsi="Times New Roman"/>
          <w:i/>
          <w:lang w:val="ru-RU"/>
        </w:rPr>
        <w:t>платежы</w:t>
      </w:r>
      <w:proofErr w:type="spellEnd"/>
      <w:r w:rsidRPr="00717D2E">
        <w:rPr>
          <w:rFonts w:ascii="Times New Roman" w:hAnsi="Times New Roman"/>
          <w:i/>
          <w:lang w:val="ru-RU"/>
        </w:rPr>
        <w:t>), в случаях, предусмотренных действующим законодательством Республики Узбекистан.</w:t>
      </w:r>
    </w:p>
    <w:p w14:paraId="3D0AE3FB" w14:textId="77777777" w:rsidR="002B4767" w:rsidRPr="00717D2E" w:rsidRDefault="002B4767" w:rsidP="00FB55E8">
      <w:pPr>
        <w:spacing w:line="276" w:lineRule="auto"/>
        <w:jc w:val="both"/>
        <w:rPr>
          <w:rFonts w:ascii="Times New Roman" w:hAnsi="Times New Roman"/>
          <w:i/>
          <w:lang w:val="ru-RU"/>
        </w:rPr>
      </w:pPr>
      <w:r w:rsidRPr="00717D2E">
        <w:rPr>
          <w:rFonts w:ascii="Times New Roman" w:hAnsi="Times New Roman"/>
          <w:i/>
          <w:lang w:val="ru-RU"/>
        </w:rPr>
        <w:t xml:space="preserve">При участии в тендерных торгах двух и более местных производителей вместе с иностранными </w:t>
      </w:r>
      <w:proofErr w:type="spellStart"/>
      <w:r w:rsidR="008F68CC" w:rsidRPr="00717D2E">
        <w:rPr>
          <w:rFonts w:ascii="Times New Roman" w:hAnsi="Times New Roman"/>
          <w:i/>
          <w:lang w:val="ru-RU"/>
        </w:rPr>
        <w:t>Исполнитель</w:t>
      </w:r>
      <w:r w:rsidRPr="00717D2E">
        <w:rPr>
          <w:rFonts w:ascii="Times New Roman" w:hAnsi="Times New Roman"/>
          <w:i/>
          <w:lang w:val="ru-RU"/>
        </w:rPr>
        <w:t>ами</w:t>
      </w:r>
      <w:proofErr w:type="spellEnd"/>
      <w:r w:rsidRPr="00717D2E">
        <w:rPr>
          <w:rFonts w:ascii="Times New Roman" w:hAnsi="Times New Roman"/>
          <w:i/>
          <w:lang w:val="ru-RU"/>
        </w:rPr>
        <w:t xml:space="preserve"> – местным производителям применяются ценовые </w:t>
      </w:r>
      <w:proofErr w:type="spellStart"/>
      <w:r w:rsidRPr="00717D2E">
        <w:rPr>
          <w:rFonts w:ascii="Times New Roman" w:hAnsi="Times New Roman"/>
          <w:i/>
          <w:lang w:val="ru-RU"/>
        </w:rPr>
        <w:t>переференции</w:t>
      </w:r>
      <w:proofErr w:type="spellEnd"/>
      <w:r w:rsidRPr="00717D2E">
        <w:rPr>
          <w:rFonts w:ascii="Times New Roman" w:hAnsi="Times New Roman"/>
          <w:i/>
          <w:lang w:val="ru-RU"/>
        </w:rPr>
        <w:t xml:space="preserve"> в соответствии с постановлением Кабинета </w:t>
      </w:r>
      <w:proofErr w:type="spellStart"/>
      <w:r w:rsidRPr="00717D2E">
        <w:rPr>
          <w:rFonts w:ascii="Times New Roman" w:hAnsi="Times New Roman"/>
          <w:i/>
          <w:lang w:val="ru-RU"/>
        </w:rPr>
        <w:t>Мнистров</w:t>
      </w:r>
      <w:proofErr w:type="spellEnd"/>
      <w:r w:rsidRPr="00717D2E">
        <w:rPr>
          <w:rFonts w:ascii="Times New Roman" w:hAnsi="Times New Roman"/>
          <w:i/>
          <w:lang w:val="ru-RU"/>
        </w:rPr>
        <w:t xml:space="preserve"> Республики Узбекистан от 29.01.2021г. №41.»</w:t>
      </w:r>
    </w:p>
    <w:p w14:paraId="65D8E062" w14:textId="77777777" w:rsidR="00516ED5" w:rsidRPr="00717D2E" w:rsidRDefault="00516ED5" w:rsidP="00516ED5">
      <w:pPr>
        <w:rPr>
          <w:rFonts w:ascii="Times New Roman" w:hAnsi="Times New Roman"/>
          <w:i/>
          <w:lang w:val="ru-RU"/>
        </w:rPr>
      </w:pPr>
      <w:r w:rsidRPr="00717D2E">
        <w:rPr>
          <w:rFonts w:ascii="Times New Roman" w:hAnsi="Times New Roman"/>
          <w:i/>
          <w:lang w:val="ru-RU"/>
        </w:rPr>
        <w:br w:type="page"/>
      </w:r>
    </w:p>
    <w:p w14:paraId="4C250563" w14:textId="77777777" w:rsidR="002B4767" w:rsidRPr="00717D2E" w:rsidRDefault="002B4767" w:rsidP="00516ED5">
      <w:pPr>
        <w:rPr>
          <w:rFonts w:ascii="Times New Roman" w:hAnsi="Times New Roman"/>
          <w:i/>
          <w:lang w:val="ru-RU"/>
        </w:rPr>
      </w:pPr>
    </w:p>
    <w:p w14:paraId="434C957C" w14:textId="77777777" w:rsidR="0059242E" w:rsidRPr="00717D2E" w:rsidRDefault="0059242E" w:rsidP="0059242E">
      <w:pPr>
        <w:jc w:val="center"/>
        <w:rPr>
          <w:rFonts w:ascii="Times New Roman" w:hAnsi="Times New Roman"/>
          <w:b/>
          <w:lang w:val="ru-RU"/>
        </w:rPr>
      </w:pPr>
      <w:r w:rsidRPr="00717D2E">
        <w:rPr>
          <w:rFonts w:ascii="Times New Roman" w:hAnsi="Times New Roman"/>
          <w:b/>
        </w:rPr>
        <w:t>II</w:t>
      </w:r>
      <w:r w:rsidR="00F957C9" w:rsidRPr="00717D2E">
        <w:rPr>
          <w:rFonts w:ascii="Times New Roman" w:hAnsi="Times New Roman"/>
          <w:b/>
          <w:lang w:val="ru-RU"/>
        </w:rPr>
        <w:t>. ТЕХНИЧЕСКАЯ</w:t>
      </w:r>
      <w:r w:rsidRPr="00717D2E">
        <w:rPr>
          <w:rFonts w:ascii="Times New Roman" w:hAnsi="Times New Roman"/>
          <w:b/>
          <w:lang w:val="ru-RU"/>
        </w:rPr>
        <w:t xml:space="preserve"> ЧАСТЬ</w:t>
      </w:r>
    </w:p>
    <w:p w14:paraId="6C0F8CD0" w14:textId="77777777" w:rsidR="0059242E" w:rsidRPr="00717D2E" w:rsidRDefault="0059242E" w:rsidP="0059242E">
      <w:pPr>
        <w:rPr>
          <w:rFonts w:ascii="Times New Roman" w:hAnsi="Times New Roman"/>
          <w:lang w:val="ru-RU"/>
        </w:rPr>
      </w:pPr>
    </w:p>
    <w:p w14:paraId="2B99EE71" w14:textId="77777777" w:rsidR="0059242E" w:rsidRPr="00717D2E" w:rsidRDefault="0059242E" w:rsidP="00F957C9">
      <w:pPr>
        <w:ind w:firstLine="708"/>
        <w:jc w:val="both"/>
        <w:rPr>
          <w:rFonts w:ascii="Times New Roman" w:hAnsi="Times New Roman"/>
          <w:lang w:val="ru-RU"/>
        </w:rPr>
      </w:pPr>
      <w:r w:rsidRPr="00717D2E">
        <w:rPr>
          <w:rFonts w:ascii="Times New Roman" w:hAnsi="Times New Roman"/>
          <w:lang w:val="ru-RU"/>
        </w:rPr>
        <w:t xml:space="preserve">Техническая часть прилагается в </w:t>
      </w:r>
      <w:r w:rsidR="002F1189" w:rsidRPr="00717D2E">
        <w:rPr>
          <w:rFonts w:ascii="Times New Roman" w:hAnsi="Times New Roman"/>
        </w:rPr>
        <w:t>PDF</w:t>
      </w:r>
      <w:r w:rsidRPr="00717D2E">
        <w:rPr>
          <w:rFonts w:ascii="Times New Roman" w:hAnsi="Times New Roman"/>
          <w:lang w:val="ru-RU"/>
        </w:rPr>
        <w:t xml:space="preserve">-формате. При необходимости, участник обращается к рабочей группе с просьбой о предоставлении электронной версии технического задания в </w:t>
      </w:r>
      <w:r w:rsidRPr="00717D2E">
        <w:rPr>
          <w:rFonts w:ascii="Times New Roman" w:hAnsi="Times New Roman"/>
        </w:rPr>
        <w:t>word</w:t>
      </w:r>
      <w:r w:rsidRPr="00717D2E">
        <w:rPr>
          <w:rFonts w:ascii="Times New Roman" w:hAnsi="Times New Roman"/>
          <w:lang w:val="ru-RU"/>
        </w:rPr>
        <w:t>-формате.</w:t>
      </w:r>
    </w:p>
    <w:p w14:paraId="4B5D27A9" w14:textId="77777777" w:rsidR="0059242E" w:rsidRPr="00717D2E" w:rsidRDefault="0059242E" w:rsidP="00F957C9">
      <w:pPr>
        <w:ind w:firstLine="708"/>
        <w:jc w:val="both"/>
        <w:rPr>
          <w:rFonts w:ascii="Times New Roman" w:hAnsi="Times New Roman"/>
          <w:lang w:val="ru-RU"/>
        </w:rPr>
      </w:pPr>
      <w:r w:rsidRPr="00717D2E">
        <w:rPr>
          <w:rFonts w:ascii="Times New Roman" w:hAnsi="Times New Roman"/>
          <w:lang w:val="ru-RU"/>
        </w:rPr>
        <w:t xml:space="preserve">В случае возникновения несоответствий между </w:t>
      </w:r>
      <w:r w:rsidR="002F1189" w:rsidRPr="00717D2E">
        <w:rPr>
          <w:rFonts w:ascii="Times New Roman" w:hAnsi="Times New Roman"/>
        </w:rPr>
        <w:t>PDF</w:t>
      </w:r>
      <w:r w:rsidRPr="00717D2E">
        <w:rPr>
          <w:rFonts w:ascii="Times New Roman" w:hAnsi="Times New Roman"/>
          <w:lang w:val="ru-RU"/>
        </w:rPr>
        <w:t xml:space="preserve"> и </w:t>
      </w:r>
      <w:r w:rsidR="002F1189" w:rsidRPr="00717D2E">
        <w:rPr>
          <w:rFonts w:ascii="Times New Roman" w:hAnsi="Times New Roman"/>
        </w:rPr>
        <w:t>W</w:t>
      </w:r>
      <w:r w:rsidRPr="00717D2E">
        <w:rPr>
          <w:rFonts w:ascii="Times New Roman" w:hAnsi="Times New Roman"/>
        </w:rPr>
        <w:t>ord</w:t>
      </w:r>
      <w:r w:rsidRPr="00717D2E">
        <w:rPr>
          <w:rFonts w:ascii="Times New Roman" w:hAnsi="Times New Roman"/>
          <w:lang w:val="ru-RU"/>
        </w:rPr>
        <w:t xml:space="preserve"> форматами, принимается </w:t>
      </w:r>
      <w:r w:rsidR="002F1189" w:rsidRPr="00717D2E">
        <w:rPr>
          <w:rFonts w:ascii="Times New Roman" w:hAnsi="Times New Roman"/>
        </w:rPr>
        <w:t>PDF</w:t>
      </w:r>
      <w:r w:rsidRPr="00717D2E">
        <w:rPr>
          <w:rFonts w:ascii="Times New Roman" w:hAnsi="Times New Roman"/>
          <w:lang w:val="ru-RU"/>
        </w:rPr>
        <w:t xml:space="preserve">-версия технической спецификации. </w:t>
      </w:r>
      <w:r w:rsidRPr="00717D2E">
        <w:rPr>
          <w:rFonts w:ascii="Times New Roman" w:hAnsi="Times New Roman"/>
          <w:lang w:val="ru-RU"/>
        </w:rPr>
        <w:br w:type="page"/>
      </w:r>
    </w:p>
    <w:p w14:paraId="4FC76A97" w14:textId="77777777" w:rsidR="00A42F30" w:rsidRPr="00717D2E" w:rsidRDefault="0059242E" w:rsidP="00516ED5">
      <w:pPr>
        <w:jc w:val="center"/>
        <w:rPr>
          <w:rFonts w:ascii="Times New Roman" w:hAnsi="Times New Roman"/>
          <w:b/>
          <w:lang w:val="ru-RU"/>
        </w:rPr>
      </w:pPr>
      <w:r w:rsidRPr="00717D2E">
        <w:rPr>
          <w:rFonts w:ascii="Times New Roman" w:hAnsi="Times New Roman"/>
          <w:b/>
        </w:rPr>
        <w:lastRenderedPageBreak/>
        <w:t>III</w:t>
      </w:r>
      <w:r w:rsidRPr="00717D2E">
        <w:rPr>
          <w:rFonts w:ascii="Times New Roman" w:hAnsi="Times New Roman"/>
          <w:b/>
          <w:lang w:val="ru-RU"/>
        </w:rPr>
        <w:t xml:space="preserve">. </w:t>
      </w:r>
      <w:r w:rsidR="00A42F30" w:rsidRPr="00717D2E">
        <w:rPr>
          <w:rFonts w:ascii="Times New Roman" w:hAnsi="Times New Roman"/>
          <w:b/>
          <w:lang w:val="ru-RU"/>
        </w:rPr>
        <w:t>ЦЕНОВАЯ ЧАСТЬ</w:t>
      </w:r>
    </w:p>
    <w:p w14:paraId="305107C9" w14:textId="77777777" w:rsidR="00A42F30" w:rsidRPr="00717D2E" w:rsidRDefault="00A42F30" w:rsidP="00A42F30">
      <w:pPr>
        <w:pStyle w:val="aff9"/>
        <w:ind w:firstLine="540"/>
        <w:rPr>
          <w:rFonts w:ascii="Times New Roman" w:hAnsi="Times New Roman" w:cs="Times New Roman"/>
          <w:b/>
          <w:color w:val="auto"/>
          <w:sz w:val="24"/>
          <w:szCs w:val="24"/>
        </w:rPr>
      </w:pPr>
    </w:p>
    <w:tbl>
      <w:tblPr>
        <w:tblW w:w="9649" w:type="dxa"/>
        <w:tblInd w:w="-571" w:type="dxa"/>
        <w:tblLayout w:type="fixed"/>
        <w:tblLook w:val="0000" w:firstRow="0" w:lastRow="0" w:firstColumn="0" w:lastColumn="0" w:noHBand="0" w:noVBand="0"/>
      </w:tblPr>
      <w:tblGrid>
        <w:gridCol w:w="567"/>
        <w:gridCol w:w="3544"/>
        <w:gridCol w:w="5538"/>
      </w:tblGrid>
      <w:tr w:rsidR="00D42D06" w:rsidRPr="002E056D" w14:paraId="7B7A7358" w14:textId="77777777" w:rsidTr="00411E4E">
        <w:trPr>
          <w:trHeight w:val="548"/>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FA47732"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1</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37D9673" w14:textId="77777777" w:rsidR="00A42F30" w:rsidRPr="00717D2E" w:rsidRDefault="00525B28" w:rsidP="00525B28">
            <w:pPr>
              <w:autoSpaceDE w:val="0"/>
              <w:autoSpaceDN w:val="0"/>
              <w:adjustRightInd w:val="0"/>
              <w:rPr>
                <w:rFonts w:ascii="Times New Roman" w:hAnsi="Times New Roman"/>
                <w:lang w:val="ru-RU"/>
              </w:rPr>
            </w:pPr>
            <w:r w:rsidRPr="00717D2E">
              <w:rPr>
                <w:rFonts w:ascii="Times New Roman" w:hAnsi="Times New Roman"/>
                <w:lang w:val="ru-RU"/>
              </w:rPr>
              <w:t>Стартовая цена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B54E16C" w14:textId="77777777" w:rsidR="002E056D" w:rsidRPr="00717D2E" w:rsidRDefault="002E056D" w:rsidP="002E056D">
            <w:pPr>
              <w:spacing w:line="280" w:lineRule="auto"/>
              <w:jc w:val="both"/>
              <w:rPr>
                <w:rFonts w:ascii="Times New Roman" w:hAnsi="Times New Roman"/>
                <w:lang w:val="ru-RU"/>
              </w:rPr>
            </w:pPr>
            <w:r w:rsidRPr="00717D2E">
              <w:rPr>
                <w:rFonts w:ascii="Times New Roman" w:hAnsi="Times New Roman"/>
                <w:lang w:val="ru-RU"/>
              </w:rPr>
              <w:t xml:space="preserve">Стартовая стоимость сырой нефти – </w:t>
            </w:r>
            <w:r>
              <w:rPr>
                <w:rFonts w:ascii="Times New Roman" w:hAnsi="Times New Roman"/>
                <w:lang w:val="ru-RU"/>
              </w:rPr>
              <w:t>67 225 500,00</w:t>
            </w:r>
            <w:r w:rsidRPr="00717D2E">
              <w:rPr>
                <w:rFonts w:ascii="Times New Roman" w:hAnsi="Times New Roman"/>
                <w:lang w:val="ru-RU"/>
              </w:rPr>
              <w:t xml:space="preserve"> </w:t>
            </w:r>
            <w:r w:rsidRPr="00717D2E">
              <w:rPr>
                <w:rFonts w:ascii="Times New Roman" w:hAnsi="Times New Roman"/>
                <w:lang w:val="uz-Cyrl-UZ"/>
              </w:rPr>
              <w:t>долл. США</w:t>
            </w:r>
            <w:r w:rsidRPr="00717D2E">
              <w:rPr>
                <w:rFonts w:ascii="Times New Roman" w:hAnsi="Times New Roman"/>
                <w:lang w:val="ru-RU"/>
              </w:rPr>
              <w:t xml:space="preserve"> (без НДС), в </w:t>
            </w:r>
            <w:proofErr w:type="spellStart"/>
            <w:r w:rsidRPr="00717D2E">
              <w:rPr>
                <w:rFonts w:ascii="Times New Roman" w:hAnsi="Times New Roman"/>
                <w:lang w:val="ru-RU"/>
              </w:rPr>
              <w:t>экв</w:t>
            </w:r>
            <w:proofErr w:type="spellEnd"/>
            <w:r w:rsidRPr="00717D2E">
              <w:rPr>
                <w:rFonts w:ascii="Times New Roman" w:hAnsi="Times New Roman"/>
                <w:lang w:val="ru-RU"/>
              </w:rPr>
              <w:t xml:space="preserve">. по курсу ЦБ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на </w:t>
            </w:r>
            <w:r>
              <w:rPr>
                <w:rFonts w:ascii="Times New Roman" w:hAnsi="Times New Roman"/>
                <w:lang w:val="ru-RU"/>
              </w:rPr>
              <w:t>20</w:t>
            </w:r>
            <w:r w:rsidRPr="00717D2E">
              <w:rPr>
                <w:rFonts w:ascii="Times New Roman" w:hAnsi="Times New Roman"/>
                <w:lang w:val="ru-RU"/>
              </w:rPr>
              <w:t>.0</w:t>
            </w:r>
            <w:r>
              <w:rPr>
                <w:rFonts w:ascii="Times New Roman" w:hAnsi="Times New Roman"/>
                <w:lang w:val="ru-RU"/>
              </w:rPr>
              <w:t>8</w:t>
            </w:r>
            <w:r w:rsidRPr="00717D2E">
              <w:rPr>
                <w:rFonts w:ascii="Times New Roman" w:hAnsi="Times New Roman"/>
                <w:lang w:val="ru-RU"/>
              </w:rPr>
              <w:t>.2026 г. (1</w:t>
            </w:r>
            <w:r>
              <w:rPr>
                <w:rFonts w:ascii="Times New Roman" w:hAnsi="Times New Roman"/>
                <w:lang w:val="ru-RU"/>
              </w:rPr>
              <w:t>1</w:t>
            </w:r>
            <w:r w:rsidRPr="00717D2E">
              <w:rPr>
                <w:rFonts w:ascii="Times New Roman" w:hAnsi="Times New Roman"/>
              </w:rPr>
              <w:t> </w:t>
            </w:r>
            <w:r>
              <w:rPr>
                <w:rFonts w:ascii="Times New Roman" w:hAnsi="Times New Roman"/>
                <w:lang w:val="ru-RU"/>
              </w:rPr>
              <w:t>794</w:t>
            </w:r>
            <w:r w:rsidRPr="00717D2E">
              <w:rPr>
                <w:rFonts w:ascii="Times New Roman" w:hAnsi="Times New Roman"/>
                <w:lang w:val="ru-RU"/>
              </w:rPr>
              <w:t>,</w:t>
            </w:r>
            <w:r>
              <w:rPr>
                <w:rFonts w:ascii="Times New Roman" w:hAnsi="Times New Roman"/>
                <w:lang w:val="ru-RU"/>
              </w:rPr>
              <w:t>88</w:t>
            </w:r>
            <w:r w:rsidRPr="00717D2E">
              <w:rPr>
                <w:rFonts w:ascii="Times New Roman" w:hAnsi="Times New Roman"/>
                <w:lang w:val="ru-RU"/>
              </w:rPr>
              <w:t xml:space="preserve">) </w:t>
            </w:r>
          </w:p>
          <w:p w14:paraId="3258E146" w14:textId="77777777" w:rsidR="002E056D" w:rsidRPr="00717D2E" w:rsidRDefault="002E056D" w:rsidP="002E056D">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792</w:t>
            </w:r>
            <w:r w:rsidRPr="00717D2E">
              <w:rPr>
                <w:rFonts w:ascii="Times New Roman" w:hAnsi="Times New Roman"/>
                <w:lang w:val="ru-RU"/>
              </w:rPr>
              <w:t>,</w:t>
            </w:r>
            <w:r>
              <w:rPr>
                <w:rFonts w:ascii="Times New Roman" w:hAnsi="Times New Roman"/>
                <w:lang w:val="uz-Cyrl-UZ"/>
              </w:rPr>
              <w:t>92</w:t>
            </w:r>
            <w:r w:rsidRPr="00717D2E">
              <w:rPr>
                <w:rFonts w:ascii="Times New Roman" w:hAnsi="Times New Roman"/>
                <w:lang w:val="ru-RU"/>
              </w:rPr>
              <w:t xml:space="preserve"> млрд </w:t>
            </w:r>
            <w:proofErr w:type="spellStart"/>
            <w:r w:rsidRPr="00717D2E">
              <w:rPr>
                <w:rFonts w:ascii="Times New Roman" w:hAnsi="Times New Roman"/>
                <w:lang w:val="ru-RU"/>
              </w:rPr>
              <w:t>сум</w:t>
            </w:r>
            <w:proofErr w:type="spellEnd"/>
            <w:r w:rsidRPr="00717D2E">
              <w:rPr>
                <w:rFonts w:ascii="Times New Roman" w:hAnsi="Times New Roman"/>
                <w:lang w:val="ru-RU"/>
              </w:rPr>
              <w:t xml:space="preserve"> без учета НДС:</w:t>
            </w:r>
          </w:p>
          <w:p w14:paraId="16C709C8" w14:textId="77777777" w:rsidR="002E056D" w:rsidRPr="00717D2E" w:rsidRDefault="002E056D" w:rsidP="002E056D">
            <w:pPr>
              <w:pStyle w:val="afffa"/>
              <w:numPr>
                <w:ilvl w:val="0"/>
                <w:numId w:val="47"/>
              </w:numPr>
              <w:spacing w:line="280" w:lineRule="auto"/>
              <w:ind w:left="144" w:hanging="144"/>
              <w:contextualSpacing/>
              <w:jc w:val="both"/>
              <w:rPr>
                <w:rFonts w:ascii="Times New Roman" w:hAnsi="Times New Roman"/>
                <w:lang w:val="ru-RU"/>
              </w:rPr>
            </w:pPr>
            <w:r>
              <w:rPr>
                <w:rFonts w:ascii="Times New Roman" w:hAnsi="Times New Roman"/>
                <w:lang w:val="uz-Cyrl-UZ"/>
              </w:rPr>
              <w:t>888</w:t>
            </w:r>
            <w:r w:rsidRPr="00717D2E">
              <w:rPr>
                <w:rFonts w:ascii="Times New Roman" w:hAnsi="Times New Roman"/>
                <w:lang w:val="ru-RU"/>
              </w:rPr>
              <w:t>,</w:t>
            </w:r>
            <w:r>
              <w:rPr>
                <w:rFonts w:ascii="Times New Roman" w:hAnsi="Times New Roman"/>
                <w:lang w:val="uz-Cyrl-UZ"/>
              </w:rPr>
              <w:t>07</w:t>
            </w:r>
            <w:r w:rsidRPr="00717D2E">
              <w:rPr>
                <w:rFonts w:ascii="Times New Roman" w:hAnsi="Times New Roman"/>
                <w:lang w:val="ru-RU"/>
              </w:rPr>
              <w:t xml:space="preserve"> млрд </w:t>
            </w:r>
            <w:proofErr w:type="spellStart"/>
            <w:r w:rsidRPr="00717D2E">
              <w:rPr>
                <w:rFonts w:ascii="Times New Roman" w:hAnsi="Times New Roman"/>
                <w:lang w:val="ru-RU"/>
              </w:rPr>
              <w:t>сум</w:t>
            </w:r>
            <w:proofErr w:type="spellEnd"/>
            <w:r w:rsidRPr="00717D2E">
              <w:rPr>
                <w:rFonts w:ascii="Times New Roman" w:hAnsi="Times New Roman"/>
                <w:lang w:val="ru-RU"/>
              </w:rPr>
              <w:t xml:space="preserve"> с учетом НДС.</w:t>
            </w:r>
          </w:p>
          <w:p w14:paraId="4782684C" w14:textId="6CCEFED7" w:rsidR="008D4FAD" w:rsidRPr="00717D2E" w:rsidRDefault="002E056D" w:rsidP="002E056D">
            <w:pPr>
              <w:spacing w:line="280" w:lineRule="auto"/>
              <w:jc w:val="both"/>
              <w:rPr>
                <w:rFonts w:ascii="Times New Roman" w:hAnsi="Times New Roman"/>
                <w:lang w:val="ru-RU"/>
              </w:rPr>
            </w:pPr>
            <w:r>
              <w:rPr>
                <w:rFonts w:ascii="Times New Roman" w:hAnsi="Times New Roman"/>
                <w:lang w:val="ru-RU"/>
              </w:rPr>
              <w:t>На лот №1 (50 000 тонн)</w:t>
            </w:r>
            <w:bookmarkStart w:id="7" w:name="_GoBack"/>
            <w:bookmarkEnd w:id="7"/>
          </w:p>
          <w:p w14:paraId="70E80EA9" w14:textId="77777777" w:rsidR="008D4FAD" w:rsidRPr="00717D2E" w:rsidRDefault="008D4FAD" w:rsidP="008D4FAD">
            <w:pPr>
              <w:spacing w:line="280" w:lineRule="auto"/>
              <w:jc w:val="both"/>
              <w:rPr>
                <w:rFonts w:ascii="Times New Roman" w:hAnsi="Times New Roman"/>
                <w:lang w:val="uz-Cyrl-UZ"/>
              </w:rPr>
            </w:pPr>
            <w:r w:rsidRPr="00717D2E">
              <w:rPr>
                <w:rFonts w:ascii="Times New Roman" w:hAnsi="Times New Roman"/>
                <w:lang w:val="uz-Cyrl-UZ"/>
              </w:rPr>
              <w:t xml:space="preserve">При этом, стартовая цена сырой нефти на условиях </w:t>
            </w:r>
            <w:r w:rsidRPr="00717D2E">
              <w:rPr>
                <w:rFonts w:ascii="Times New Roman" w:hAnsi="Times New Roman"/>
              </w:rPr>
              <w:t>DAP</w:t>
            </w:r>
            <w:r w:rsidRPr="00717D2E">
              <w:rPr>
                <w:rFonts w:ascii="Times New Roman" w:hAnsi="Times New Roman"/>
                <w:lang w:val="ru-RU"/>
              </w:rPr>
              <w:t xml:space="preserve"> Караулбазар </w:t>
            </w:r>
            <w:r w:rsidRPr="00717D2E">
              <w:rPr>
                <w:rFonts w:ascii="Times New Roman" w:hAnsi="Times New Roman"/>
                <w:lang w:val="uz-Cyrl-UZ"/>
              </w:rPr>
              <w:t xml:space="preserve">определяется по следующей формуле </w:t>
            </w:r>
            <w:r w:rsidRPr="00717D2E">
              <w:rPr>
                <w:rFonts w:ascii="Times New Roman" w:hAnsi="Times New Roman"/>
                <w:iCs/>
                <w:lang w:val="ru-RU"/>
              </w:rPr>
              <w:t xml:space="preserve"> (без учета НДС)</w:t>
            </w:r>
            <w:r w:rsidRPr="00717D2E">
              <w:rPr>
                <w:rFonts w:ascii="Times New Roman" w:hAnsi="Times New Roman"/>
                <w:lang w:val="uz-Cyrl-UZ"/>
              </w:rPr>
              <w:t>:</w:t>
            </w:r>
          </w:p>
          <w:p w14:paraId="11876E8C" w14:textId="77777777" w:rsidR="008D4FAD" w:rsidRPr="00717D2E" w:rsidRDefault="008D4FAD" w:rsidP="008D4FAD">
            <w:pPr>
              <w:spacing w:line="280" w:lineRule="auto"/>
              <w:jc w:val="both"/>
              <w:rPr>
                <w:rFonts w:ascii="Times New Roman" w:hAnsi="Times New Roman"/>
                <w:sz w:val="28"/>
                <w:szCs w:val="28"/>
              </w:rPr>
            </w:pPr>
            <m:oMathPara>
              <m:oMath>
                <m:r>
                  <w:rPr>
                    <w:rFonts w:ascii="Cambria Math" w:hAnsi="Cambria Math"/>
                    <w:sz w:val="28"/>
                    <w:szCs w:val="28"/>
                  </w:rPr>
                  <m:t>P</m:t>
                </m:r>
                <m:r>
                  <m:rPr>
                    <m:sty m:val="p"/>
                  </m:rPr>
                  <w:rPr>
                    <w:rFonts w:ascii="Cambria Math" w:hAnsi="Cambria Math"/>
                    <w:sz w:val="28"/>
                    <w:szCs w:val="28"/>
                  </w:rPr>
                  <m:t>=(B+D)</m:t>
                </m:r>
                <m:r>
                  <w:rPr>
                    <w:rFonts w:ascii="Cambria Math" w:hAnsi="Cambria Math"/>
                    <w:sz w:val="28"/>
                    <w:szCs w:val="28"/>
                  </w:rPr>
                  <m:t>×K</m:t>
                </m:r>
              </m:oMath>
            </m:oMathPara>
          </w:p>
          <w:p w14:paraId="13A89BCC" w14:textId="77777777" w:rsidR="008D4FAD" w:rsidRPr="00717D2E" w:rsidRDefault="008D4FAD" w:rsidP="008D4FAD">
            <w:pPr>
              <w:ind w:firstLine="286"/>
              <w:jc w:val="both"/>
              <w:rPr>
                <w:rFonts w:ascii="Times New Roman" w:hAnsi="Times New Roman"/>
                <w:lang w:val="ru-RU"/>
              </w:rPr>
            </w:pPr>
            <w:r w:rsidRPr="00717D2E">
              <w:rPr>
                <w:rFonts w:ascii="Times New Roman" w:hAnsi="Times New Roman"/>
                <w:lang w:val="ru-RU"/>
              </w:rPr>
              <w:t>Где:</w:t>
            </w:r>
          </w:p>
          <w:p w14:paraId="466D97A8"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P - окончательная цена на нетто метрическую тонну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755FEADC" w14:textId="54B6FF75"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B – </w:t>
            </w:r>
            <w:r w:rsidR="007E44CA" w:rsidRPr="00717D2E">
              <w:rPr>
                <w:rFonts w:ascii="Times New Roman" w:hAnsi="Times New Roman"/>
                <w:iCs/>
                <w:lang w:val="ru-RU"/>
              </w:rPr>
              <w:t xml:space="preserve">среднее значение средних котировок </w:t>
            </w:r>
            <w:r w:rsidRPr="00717D2E">
              <w:rPr>
                <w:rFonts w:ascii="Times New Roman" w:hAnsi="Times New Roman"/>
                <w:iCs/>
                <w:lang w:val="ru-RU"/>
              </w:rPr>
              <w:t xml:space="preserve">сырой нефти под заголовком </w:t>
            </w:r>
            <w:r w:rsidRPr="00717D2E">
              <w:rPr>
                <w:rFonts w:ascii="Times New Roman" w:hAnsi="Times New Roman"/>
                <w:iCs/>
              </w:rPr>
              <w:t>Brent</w:t>
            </w:r>
            <w:r w:rsidRPr="00717D2E">
              <w:rPr>
                <w:rFonts w:ascii="Times New Roman" w:hAnsi="Times New Roman"/>
                <w:iCs/>
                <w:lang w:val="ru-RU"/>
              </w:rPr>
              <w:t xml:space="preserve"> </w:t>
            </w:r>
            <w:r w:rsidRPr="00717D2E">
              <w:rPr>
                <w:rFonts w:ascii="Times New Roman" w:hAnsi="Times New Roman"/>
                <w:iCs/>
              </w:rPr>
              <w:t>Dated</w:t>
            </w:r>
            <w:r w:rsidRPr="00717D2E">
              <w:rPr>
                <w:rFonts w:ascii="Times New Roman" w:hAnsi="Times New Roman"/>
                <w:iCs/>
                <w:lang w:val="ru-RU"/>
              </w:rPr>
              <w:t xml:space="preserve">, публикуемое в </w:t>
            </w:r>
            <w:proofErr w:type="spellStart"/>
            <w:r w:rsidRPr="00717D2E">
              <w:rPr>
                <w:rFonts w:ascii="Times New Roman" w:hAnsi="Times New Roman"/>
                <w:iCs/>
              </w:rPr>
              <w:t>Platts</w:t>
            </w:r>
            <w:proofErr w:type="spellEnd"/>
            <w:r w:rsidRPr="00717D2E">
              <w:rPr>
                <w:rFonts w:ascii="Times New Roman" w:hAnsi="Times New Roman"/>
                <w:iCs/>
                <w:lang w:val="ru-RU"/>
              </w:rPr>
              <w:t xml:space="preserve"> </w:t>
            </w:r>
            <w:r w:rsidRPr="00717D2E">
              <w:rPr>
                <w:rFonts w:ascii="Times New Roman" w:hAnsi="Times New Roman"/>
                <w:iCs/>
              </w:rPr>
              <w:t>Crude</w:t>
            </w:r>
            <w:r w:rsidRPr="00717D2E">
              <w:rPr>
                <w:rFonts w:ascii="Times New Roman" w:hAnsi="Times New Roman"/>
                <w:iCs/>
                <w:lang w:val="ru-RU"/>
              </w:rPr>
              <w:t xml:space="preserve"> </w:t>
            </w:r>
            <w:r w:rsidRPr="00717D2E">
              <w:rPr>
                <w:rFonts w:ascii="Times New Roman" w:hAnsi="Times New Roman"/>
                <w:iCs/>
              </w:rPr>
              <w:t>Oil</w:t>
            </w:r>
            <w:r w:rsidRPr="00717D2E">
              <w:rPr>
                <w:rFonts w:ascii="Times New Roman" w:hAnsi="Times New Roman"/>
                <w:iCs/>
                <w:lang w:val="ru-RU"/>
              </w:rPr>
              <w:t xml:space="preserve"> </w:t>
            </w:r>
            <w:proofErr w:type="spellStart"/>
            <w:r w:rsidRPr="00717D2E">
              <w:rPr>
                <w:rFonts w:ascii="Times New Roman" w:hAnsi="Times New Roman"/>
                <w:iCs/>
              </w:rPr>
              <w:t>Marketwire</w:t>
            </w:r>
            <w:proofErr w:type="spellEnd"/>
            <w:r w:rsidRPr="00717D2E">
              <w:rPr>
                <w:rFonts w:ascii="Times New Roman" w:hAnsi="Times New Roman"/>
                <w:iCs/>
                <w:lang w:val="ru-RU"/>
              </w:rPr>
              <w:t xml:space="preserve"> за календарный месяц его отгрузки с завода-изготовителя; </w:t>
            </w:r>
          </w:p>
          <w:p w14:paraId="7BC1EA29"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D - дифференциал в размере не более плюс 22,6 долларов США за нетто баррель на </w:t>
            </w:r>
            <w:r w:rsidRPr="00717D2E">
              <w:rPr>
                <w:rFonts w:ascii="Times New Roman" w:hAnsi="Times New Roman"/>
                <w:lang w:val="ru-RU" w:eastAsia="ru-RU"/>
              </w:rPr>
              <w:t xml:space="preserve">условиях поставки </w:t>
            </w:r>
            <w:r w:rsidRPr="00717D2E">
              <w:rPr>
                <w:rFonts w:ascii="Times New Roman" w:hAnsi="Times New Roman"/>
                <w:lang w:eastAsia="ru-RU"/>
              </w:rPr>
              <w:t>DAP</w:t>
            </w:r>
            <w:r w:rsidRPr="00717D2E">
              <w:rPr>
                <w:rFonts w:ascii="Times New Roman" w:hAnsi="Times New Roman"/>
                <w:lang w:val="ru-RU" w:eastAsia="ru-RU"/>
              </w:rPr>
              <w:t xml:space="preserve"> ст. Караулбазар</w:t>
            </w:r>
            <w:r w:rsidRPr="00717D2E">
              <w:rPr>
                <w:rFonts w:ascii="Times New Roman" w:hAnsi="Times New Roman"/>
                <w:iCs/>
                <w:lang w:val="ru-RU"/>
              </w:rPr>
              <w:t>;</w:t>
            </w:r>
          </w:p>
          <w:p w14:paraId="59412AFE" w14:textId="77777777" w:rsidR="008D4FAD" w:rsidRPr="00717D2E" w:rsidRDefault="008D4FAD" w:rsidP="008D4FAD">
            <w:pPr>
              <w:jc w:val="both"/>
              <w:rPr>
                <w:rFonts w:ascii="Times New Roman" w:hAnsi="Times New Roman"/>
                <w:iCs/>
                <w:lang w:val="ru-RU"/>
              </w:rPr>
            </w:pPr>
            <w:r w:rsidRPr="00717D2E">
              <w:rPr>
                <w:rFonts w:ascii="Times New Roman" w:hAnsi="Times New Roman"/>
                <w:iCs/>
                <w:lang w:val="ru-RU"/>
              </w:rPr>
              <w:t xml:space="preserve">К - фактический коэффициент </w:t>
            </w:r>
            <w:proofErr w:type="spellStart"/>
            <w:r w:rsidRPr="00717D2E">
              <w:rPr>
                <w:rFonts w:ascii="Times New Roman" w:hAnsi="Times New Roman"/>
                <w:iCs/>
                <w:lang w:val="ru-RU"/>
              </w:rPr>
              <w:t>баррелизации</w:t>
            </w:r>
            <w:proofErr w:type="spellEnd"/>
            <w:r w:rsidRPr="00717D2E">
              <w:rPr>
                <w:rFonts w:ascii="Times New Roman" w:hAnsi="Times New Roman"/>
                <w:iCs/>
                <w:lang w:val="ru-RU"/>
              </w:rPr>
              <w:t>.</w:t>
            </w:r>
          </w:p>
          <w:p w14:paraId="341B351B" w14:textId="77777777" w:rsidR="008D4FAD" w:rsidRPr="00717D2E" w:rsidRDefault="008D4FAD" w:rsidP="008D4FAD">
            <w:pPr>
              <w:jc w:val="both"/>
              <w:rPr>
                <w:rFonts w:ascii="Times New Roman" w:hAnsi="Times New Roman"/>
                <w:iCs/>
                <w:lang w:val="ru-RU"/>
              </w:rPr>
            </w:pPr>
          </w:p>
          <w:p w14:paraId="55DC3217" w14:textId="12D116B1" w:rsidR="00E12CAC" w:rsidRPr="00717D2E" w:rsidRDefault="008D4FAD" w:rsidP="008D4FAD">
            <w:pPr>
              <w:jc w:val="both"/>
              <w:rPr>
                <w:rFonts w:ascii="Times New Roman" w:hAnsi="Times New Roman"/>
                <w:i/>
                <w:color w:val="EE0000"/>
                <w:lang w:val="ru-RU"/>
              </w:rPr>
            </w:pPr>
            <w:r w:rsidRPr="00717D2E">
              <w:rPr>
                <w:rFonts w:ascii="Times New Roman" w:hAnsi="Times New Roman"/>
                <w:iCs/>
                <w:lang w:val="ru-RU"/>
              </w:rPr>
              <w:t>При этом допускаются другие способы расчёта стоимости сырой нефти с более привлекательными условиями, чем вышеуказанные.</w:t>
            </w:r>
          </w:p>
        </w:tc>
      </w:tr>
      <w:tr w:rsidR="00D42D06" w:rsidRPr="00717D2E" w14:paraId="483CF3A5" w14:textId="77777777" w:rsidTr="00411E4E">
        <w:trPr>
          <w:trHeight w:val="80"/>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3A7F2C1" w14:textId="77777777" w:rsidR="00A42F30" w:rsidRPr="00717D2E" w:rsidRDefault="00A42F30" w:rsidP="0062710D">
            <w:pPr>
              <w:autoSpaceDE w:val="0"/>
              <w:autoSpaceDN w:val="0"/>
              <w:adjustRightInd w:val="0"/>
              <w:jc w:val="center"/>
              <w:rPr>
                <w:rFonts w:ascii="Times New Roman" w:hAnsi="Times New Roman"/>
                <w:lang w:val="ru-RU"/>
              </w:rPr>
            </w:pPr>
            <w:r w:rsidRPr="00717D2E">
              <w:rPr>
                <w:rFonts w:ascii="Times New Roman" w:hAnsi="Times New Roman"/>
                <w:lang w:val="ru-RU"/>
              </w:rPr>
              <w:t>2</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D188C48" w14:textId="77777777" w:rsidR="00A42F30" w:rsidRPr="00717D2E" w:rsidRDefault="00A42F30" w:rsidP="0062710D">
            <w:pPr>
              <w:autoSpaceDE w:val="0"/>
              <w:autoSpaceDN w:val="0"/>
              <w:adjustRightInd w:val="0"/>
              <w:rPr>
                <w:rFonts w:ascii="Times New Roman" w:hAnsi="Times New Roman"/>
                <w:lang w:val="ru-RU"/>
              </w:rPr>
            </w:pPr>
            <w:r w:rsidRPr="00717D2E">
              <w:rPr>
                <w:rFonts w:ascii="Times New Roman" w:hAnsi="Times New Roman"/>
                <w:lang w:val="ru-RU"/>
              </w:rPr>
              <w:t>Источник финансирования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1CAB2DF" w14:textId="77777777" w:rsidR="00A42F30" w:rsidRPr="00717D2E" w:rsidRDefault="006D4350" w:rsidP="0062710D">
            <w:pPr>
              <w:autoSpaceDE w:val="0"/>
              <w:autoSpaceDN w:val="0"/>
              <w:adjustRightInd w:val="0"/>
              <w:jc w:val="both"/>
              <w:rPr>
                <w:rFonts w:ascii="Times New Roman" w:hAnsi="Times New Roman"/>
                <w:lang w:val="ru-RU"/>
              </w:rPr>
            </w:pPr>
            <w:r w:rsidRPr="00717D2E">
              <w:rPr>
                <w:rFonts w:ascii="Times New Roman" w:hAnsi="Times New Roman"/>
                <w:lang w:val="ru-RU"/>
              </w:rPr>
              <w:t>Собственные средства</w:t>
            </w:r>
          </w:p>
        </w:tc>
      </w:tr>
      <w:tr w:rsidR="00D42D06" w:rsidRPr="002E056D" w14:paraId="7EA2DC49" w14:textId="77777777" w:rsidTr="00411E4E">
        <w:trPr>
          <w:trHeight w:val="284"/>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55BEA97" w14:textId="77777777" w:rsidR="00E0617F" w:rsidRPr="00717D2E" w:rsidRDefault="00E0617F" w:rsidP="0062710D">
            <w:pPr>
              <w:autoSpaceDE w:val="0"/>
              <w:autoSpaceDN w:val="0"/>
              <w:adjustRightInd w:val="0"/>
              <w:jc w:val="center"/>
              <w:rPr>
                <w:rFonts w:ascii="Times New Roman" w:hAnsi="Times New Roman"/>
                <w:lang w:val="ru-RU"/>
              </w:rPr>
            </w:pPr>
            <w:r w:rsidRPr="00717D2E">
              <w:rPr>
                <w:rFonts w:ascii="Times New Roman" w:hAnsi="Times New Roman"/>
                <w:lang w:val="ru-RU"/>
              </w:rPr>
              <w:t>3</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243810B" w14:textId="77777777" w:rsidR="00E0617F" w:rsidRPr="00717D2E" w:rsidRDefault="00D70EA5" w:rsidP="00E0617F">
            <w:pPr>
              <w:autoSpaceDE w:val="0"/>
              <w:autoSpaceDN w:val="0"/>
              <w:adjustRightInd w:val="0"/>
              <w:rPr>
                <w:rFonts w:ascii="Times New Roman" w:hAnsi="Times New Roman"/>
                <w:lang w:val="ru-RU"/>
              </w:rPr>
            </w:pPr>
            <w:r w:rsidRPr="00717D2E">
              <w:rPr>
                <w:rFonts w:ascii="Times New Roman" w:hAnsi="Times New Roman"/>
                <w:lang w:val="ru-RU"/>
              </w:rPr>
              <w:t>Условия оплаты</w:t>
            </w:r>
          </w:p>
        </w:tc>
        <w:tc>
          <w:tcPr>
            <w:tcW w:w="5538" w:type="dxa"/>
            <w:tcBorders>
              <w:top w:val="single" w:sz="3" w:space="0" w:color="000000"/>
              <w:left w:val="single" w:sz="3" w:space="0" w:color="000000"/>
              <w:bottom w:val="single" w:sz="3" w:space="0" w:color="000000"/>
              <w:right w:val="single" w:sz="3" w:space="0" w:color="000000"/>
            </w:tcBorders>
          </w:tcPr>
          <w:p w14:paraId="42BA42D6" w14:textId="77777777" w:rsidR="00382793" w:rsidRPr="00717D2E" w:rsidRDefault="008A6498" w:rsidP="005E7A37">
            <w:pPr>
              <w:jc w:val="both"/>
              <w:rPr>
                <w:rFonts w:ascii="Times New Roman" w:hAnsi="Times New Roman"/>
                <w:lang w:val="uz-Cyrl-UZ"/>
              </w:rPr>
            </w:pPr>
            <w:r w:rsidRPr="00717D2E">
              <w:rPr>
                <w:rFonts w:ascii="Times New Roman" w:hAnsi="Times New Roman"/>
                <w:lang w:val="ru-RU"/>
              </w:rPr>
              <w:t>Заказчик обязуется произвести оплату за каждую согласованную партию Товара в течение 15 банковских дней после приемки каждой партии с оформлением соответствующих документов.</w:t>
            </w:r>
          </w:p>
        </w:tc>
      </w:tr>
      <w:tr w:rsidR="00D42D06" w:rsidRPr="00717D2E" w14:paraId="101A23F5" w14:textId="77777777" w:rsidTr="00411E4E">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8E9E6D6" w14:textId="77777777" w:rsidR="00E0617F" w:rsidRPr="00717D2E" w:rsidRDefault="00D70EA5" w:rsidP="00E0617F">
            <w:pPr>
              <w:autoSpaceDE w:val="0"/>
              <w:autoSpaceDN w:val="0"/>
              <w:adjustRightInd w:val="0"/>
              <w:jc w:val="center"/>
              <w:rPr>
                <w:rFonts w:ascii="Times New Roman" w:hAnsi="Times New Roman"/>
                <w:lang w:val="ru-RU"/>
              </w:rPr>
            </w:pPr>
            <w:r w:rsidRPr="00717D2E">
              <w:rPr>
                <w:rFonts w:ascii="Times New Roman" w:hAnsi="Times New Roman"/>
                <w:lang w:val="ru-RU"/>
              </w:rPr>
              <w:t>4</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0498592" w14:textId="77777777" w:rsidR="00E0617F" w:rsidRPr="00717D2E" w:rsidRDefault="00D70EA5" w:rsidP="00E0617F">
            <w:pPr>
              <w:autoSpaceDE w:val="0"/>
              <w:autoSpaceDN w:val="0"/>
              <w:adjustRightInd w:val="0"/>
              <w:rPr>
                <w:rFonts w:ascii="Times New Roman" w:hAnsi="Times New Roman"/>
                <w:lang w:val="ru-RU"/>
              </w:rPr>
            </w:pPr>
            <w:r w:rsidRPr="00717D2E">
              <w:rPr>
                <w:rFonts w:ascii="Times New Roman" w:hAnsi="Times New Roman"/>
                <w:lang w:val="ru-RU"/>
              </w:rPr>
              <w:t>Валюта платежа</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2F96061C" w14:textId="77777777" w:rsidR="008B7DA4" w:rsidRPr="00717D2E" w:rsidRDefault="008B7DA4" w:rsidP="008B7DA4">
            <w:pPr>
              <w:jc w:val="both"/>
              <w:rPr>
                <w:rFonts w:ascii="Times New Roman" w:hAnsi="Times New Roman"/>
                <w:lang w:val="ru-RU"/>
              </w:rPr>
            </w:pPr>
            <w:r w:rsidRPr="00717D2E">
              <w:rPr>
                <w:rFonts w:ascii="Times New Roman" w:hAnsi="Times New Roman"/>
                <w:lang w:val="ru-RU"/>
              </w:rPr>
              <w:t xml:space="preserve">Для нерезидентов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Долл. США, ЕВРО, Рубль. </w:t>
            </w:r>
          </w:p>
          <w:p w14:paraId="2975325F" w14:textId="77777777" w:rsidR="00E0617F" w:rsidRPr="00717D2E" w:rsidRDefault="008B7DA4" w:rsidP="008B7DA4">
            <w:pPr>
              <w:autoSpaceDE w:val="0"/>
              <w:autoSpaceDN w:val="0"/>
              <w:adjustRightInd w:val="0"/>
              <w:jc w:val="both"/>
              <w:rPr>
                <w:rFonts w:ascii="Times New Roman" w:hAnsi="Times New Roman"/>
                <w:lang w:val="ru-RU"/>
              </w:rPr>
            </w:pPr>
            <w:r w:rsidRPr="00717D2E">
              <w:rPr>
                <w:rFonts w:ascii="Times New Roman" w:hAnsi="Times New Roman"/>
                <w:lang w:val="ru-RU"/>
              </w:rPr>
              <w:t xml:space="preserve">Для 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w:t>
            </w:r>
            <w:proofErr w:type="spellStart"/>
            <w:r w:rsidRPr="00717D2E">
              <w:rPr>
                <w:rFonts w:ascii="Times New Roman" w:hAnsi="Times New Roman"/>
                <w:lang w:val="ru-RU"/>
              </w:rPr>
              <w:t>сум</w:t>
            </w:r>
            <w:proofErr w:type="spellEnd"/>
            <w:r w:rsidRPr="00717D2E">
              <w:rPr>
                <w:rFonts w:ascii="Times New Roman" w:hAnsi="Times New Roman"/>
                <w:lang w:val="ru-RU"/>
              </w:rPr>
              <w:t>.</w:t>
            </w:r>
          </w:p>
        </w:tc>
      </w:tr>
      <w:tr w:rsidR="00E2077E" w:rsidRPr="002E056D" w14:paraId="74B292C8" w14:textId="77777777" w:rsidTr="0046091D">
        <w:trPr>
          <w:trHeight w:val="331"/>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5E21F61" w14:textId="77777777" w:rsidR="00E2077E" w:rsidRPr="00717D2E" w:rsidRDefault="00E2077E" w:rsidP="00E2077E">
            <w:pPr>
              <w:autoSpaceDE w:val="0"/>
              <w:autoSpaceDN w:val="0"/>
              <w:adjustRightInd w:val="0"/>
              <w:rPr>
                <w:rFonts w:ascii="Times New Roman" w:hAnsi="Times New Roman"/>
                <w:lang w:val="ru-RU"/>
              </w:rPr>
            </w:pPr>
            <w:r w:rsidRPr="00717D2E">
              <w:rPr>
                <w:rFonts w:ascii="Times New Roman" w:hAnsi="Times New Roman"/>
                <w:lang w:val="ru-RU"/>
              </w:rPr>
              <w:t xml:space="preserve"> 5</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EDAC0FA" w14:textId="77777777" w:rsidR="00E2077E" w:rsidRPr="00717D2E" w:rsidRDefault="00E2077E" w:rsidP="00E2077E">
            <w:pPr>
              <w:autoSpaceDE w:val="0"/>
              <w:autoSpaceDN w:val="0"/>
              <w:adjustRightInd w:val="0"/>
              <w:rPr>
                <w:rFonts w:ascii="Times New Roman" w:hAnsi="Times New Roman"/>
                <w:lang w:val="ru-RU"/>
              </w:rPr>
            </w:pPr>
            <w:r w:rsidRPr="00717D2E">
              <w:rPr>
                <w:rFonts w:ascii="Times New Roman" w:hAnsi="Times New Roman"/>
                <w:lang w:val="ru-RU"/>
              </w:rPr>
              <w:t>Место и условия поставки товара (выполнения работы, оказания услуги)</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92A1083" w14:textId="77777777" w:rsidR="00E2077E" w:rsidRPr="00717D2E" w:rsidRDefault="00E2077E" w:rsidP="00E2077E">
            <w:pPr>
              <w:rPr>
                <w:rFonts w:ascii="Times New Roman" w:hAnsi="Times New Roman"/>
                <w:lang w:val="ru-RU"/>
              </w:rPr>
            </w:pPr>
            <w:r w:rsidRPr="00717D2E">
              <w:rPr>
                <w:rFonts w:ascii="Times New Roman" w:hAnsi="Times New Roman"/>
                <w:lang w:val="ru-RU"/>
              </w:rPr>
              <w:t xml:space="preserve">Для нерезидентов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w:t>
            </w:r>
            <w:r w:rsidRPr="00717D2E">
              <w:rPr>
                <w:rFonts w:ascii="Times New Roman" w:hAnsi="Times New Roman"/>
              </w:rPr>
              <w:t>DAP</w:t>
            </w:r>
            <w:r w:rsidRPr="00717D2E">
              <w:rPr>
                <w:rFonts w:ascii="Times New Roman" w:hAnsi="Times New Roman"/>
                <w:lang w:val="ru-RU"/>
              </w:rPr>
              <w:t xml:space="preserve"> ж/д станция Караулбазар (730303) (</w:t>
            </w:r>
            <w:r w:rsidRPr="00717D2E">
              <w:rPr>
                <w:rFonts w:ascii="Times New Roman" w:hAnsi="Times New Roman"/>
                <w:lang w:val="uz-Cyrl-UZ"/>
              </w:rPr>
              <w:t>ИНКОТЕРМС</w:t>
            </w:r>
            <w:r w:rsidRPr="00717D2E">
              <w:rPr>
                <w:rFonts w:ascii="Times New Roman" w:hAnsi="Times New Roman"/>
                <w:lang w:val="ru-RU"/>
              </w:rPr>
              <w:t>- 2020)</w:t>
            </w:r>
          </w:p>
          <w:p w14:paraId="2DC83554" w14:textId="77777777" w:rsidR="00E2077E" w:rsidRPr="00717D2E" w:rsidRDefault="00E2077E" w:rsidP="00E2077E">
            <w:pPr>
              <w:autoSpaceDE w:val="0"/>
              <w:autoSpaceDN w:val="0"/>
              <w:adjustRightInd w:val="0"/>
              <w:rPr>
                <w:rFonts w:ascii="Times New Roman" w:hAnsi="Times New Roman"/>
                <w:lang w:val="ru-RU"/>
              </w:rPr>
            </w:pPr>
            <w:r w:rsidRPr="00717D2E">
              <w:rPr>
                <w:rFonts w:ascii="Times New Roman" w:hAnsi="Times New Roman"/>
                <w:lang w:val="ru-RU"/>
              </w:rPr>
              <w:t xml:space="preserve">Для резидентов </w:t>
            </w:r>
            <w:proofErr w:type="spellStart"/>
            <w:r w:rsidRPr="00717D2E">
              <w:rPr>
                <w:rFonts w:ascii="Times New Roman" w:hAnsi="Times New Roman"/>
                <w:lang w:val="ru-RU"/>
              </w:rPr>
              <w:t>РУз</w:t>
            </w:r>
            <w:proofErr w:type="spellEnd"/>
            <w:r w:rsidRPr="00717D2E">
              <w:rPr>
                <w:rFonts w:ascii="Times New Roman" w:hAnsi="Times New Roman"/>
                <w:lang w:val="ru-RU"/>
              </w:rPr>
              <w:t xml:space="preserve"> – DDP ж/д станция Караулбазар (730303) (</w:t>
            </w:r>
            <w:r w:rsidRPr="00717D2E">
              <w:rPr>
                <w:rFonts w:ascii="Times New Roman" w:hAnsi="Times New Roman"/>
                <w:lang w:val="uz-Cyrl-UZ"/>
              </w:rPr>
              <w:t>ИНКОТЕРМС</w:t>
            </w:r>
            <w:r w:rsidRPr="00717D2E">
              <w:rPr>
                <w:rFonts w:ascii="Times New Roman" w:hAnsi="Times New Roman"/>
                <w:lang w:val="ru-RU"/>
              </w:rPr>
              <w:t>- 2020)</w:t>
            </w:r>
          </w:p>
        </w:tc>
      </w:tr>
      <w:tr w:rsidR="00D42D06" w:rsidRPr="002E056D" w14:paraId="78A86339" w14:textId="77777777" w:rsidTr="0046091D">
        <w:trPr>
          <w:trHeight w:val="53"/>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1B5F680" w14:textId="77777777" w:rsidR="00251CF3" w:rsidRPr="00717D2E" w:rsidRDefault="00251CF3" w:rsidP="00251CF3">
            <w:pPr>
              <w:autoSpaceDE w:val="0"/>
              <w:autoSpaceDN w:val="0"/>
              <w:adjustRightInd w:val="0"/>
              <w:jc w:val="center"/>
              <w:rPr>
                <w:rFonts w:ascii="Times New Roman" w:hAnsi="Times New Roman"/>
                <w:lang w:val="ru-RU"/>
              </w:rPr>
            </w:pPr>
            <w:r w:rsidRPr="00717D2E">
              <w:rPr>
                <w:rFonts w:ascii="Times New Roman" w:hAnsi="Times New Roman"/>
                <w:lang w:val="ru-RU"/>
              </w:rPr>
              <w:t>6</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3CBE3915" w14:textId="77777777" w:rsidR="00251CF3" w:rsidRPr="00717D2E" w:rsidRDefault="00251CF3" w:rsidP="009868DC">
            <w:pPr>
              <w:autoSpaceDE w:val="0"/>
              <w:autoSpaceDN w:val="0"/>
              <w:adjustRightInd w:val="0"/>
              <w:rPr>
                <w:rFonts w:ascii="Times New Roman" w:hAnsi="Times New Roman"/>
                <w:lang w:val="ru-RU"/>
              </w:rPr>
            </w:pPr>
            <w:r w:rsidRPr="00717D2E">
              <w:rPr>
                <w:rFonts w:ascii="Times New Roman" w:hAnsi="Times New Roman"/>
                <w:lang w:val="ru-RU"/>
              </w:rPr>
              <w:t xml:space="preserve">Сроки поставки </w:t>
            </w:r>
            <w:r w:rsidR="009868DC" w:rsidRPr="00717D2E">
              <w:rPr>
                <w:rFonts w:ascii="Times New Roman" w:hAnsi="Times New Roman"/>
                <w:lang w:val="ru-RU"/>
              </w:rPr>
              <w:t>и выполнения работы.</w:t>
            </w:r>
          </w:p>
        </w:tc>
        <w:tc>
          <w:tcPr>
            <w:tcW w:w="5538" w:type="dxa"/>
            <w:tcBorders>
              <w:top w:val="single" w:sz="3" w:space="0" w:color="000000"/>
              <w:left w:val="single" w:sz="3" w:space="0" w:color="000000"/>
              <w:bottom w:val="single" w:sz="3" w:space="0" w:color="000000"/>
              <w:right w:val="single" w:sz="3" w:space="0" w:color="000000"/>
            </w:tcBorders>
          </w:tcPr>
          <w:p w14:paraId="68A0B764" w14:textId="39CA472A" w:rsidR="00251CF3" w:rsidRPr="00717D2E" w:rsidRDefault="00DE7029" w:rsidP="00AC4230">
            <w:pPr>
              <w:autoSpaceDE w:val="0"/>
              <w:autoSpaceDN w:val="0"/>
              <w:adjustRightInd w:val="0"/>
              <w:rPr>
                <w:rFonts w:ascii="Times New Roman" w:hAnsi="Times New Roman"/>
                <w:lang w:val="ru-RU"/>
              </w:rPr>
            </w:pPr>
            <w:r w:rsidRPr="00717D2E">
              <w:rPr>
                <w:rFonts w:ascii="Times New Roman" w:hAnsi="Times New Roman"/>
                <w:lang w:val="ru-RU"/>
              </w:rPr>
              <w:t>июль</w:t>
            </w:r>
            <w:r w:rsidR="008B7DA4" w:rsidRPr="00717D2E">
              <w:rPr>
                <w:rFonts w:ascii="Times New Roman" w:hAnsi="Times New Roman"/>
                <w:lang w:val="ru-RU"/>
              </w:rPr>
              <w:t>-декабрь 2026 года (Поставка каждой партии товара после подачи заявки не должна превышать 60 календарных дней.)</w:t>
            </w:r>
          </w:p>
        </w:tc>
      </w:tr>
      <w:tr w:rsidR="00D42D06" w:rsidRPr="002E056D" w14:paraId="48FAE97E" w14:textId="77777777" w:rsidTr="00411E4E">
        <w:trPr>
          <w:trHeight w:val="837"/>
        </w:trPr>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F3711F" w14:textId="77777777" w:rsidR="00251CF3" w:rsidRPr="00717D2E" w:rsidRDefault="00251CF3" w:rsidP="00251CF3">
            <w:pPr>
              <w:autoSpaceDE w:val="0"/>
              <w:autoSpaceDN w:val="0"/>
              <w:adjustRightInd w:val="0"/>
              <w:jc w:val="center"/>
              <w:rPr>
                <w:rFonts w:ascii="Times New Roman" w:hAnsi="Times New Roman"/>
                <w:lang w:val="ru-RU"/>
              </w:rPr>
            </w:pPr>
            <w:r w:rsidRPr="00717D2E">
              <w:rPr>
                <w:rFonts w:ascii="Times New Roman" w:hAnsi="Times New Roman"/>
                <w:lang w:val="ru-RU"/>
              </w:rPr>
              <w:t>7</w:t>
            </w:r>
          </w:p>
        </w:tc>
        <w:tc>
          <w:tcPr>
            <w:tcW w:w="3544" w:type="dxa"/>
            <w:tcBorders>
              <w:top w:val="single" w:sz="3" w:space="0" w:color="000000"/>
              <w:left w:val="single" w:sz="3" w:space="0" w:color="000000"/>
              <w:bottom w:val="single" w:sz="3" w:space="0" w:color="000000"/>
              <w:right w:val="single" w:sz="3" w:space="0" w:color="000000"/>
            </w:tcBorders>
            <w:shd w:val="clear" w:color="000000" w:fill="FFFFFF"/>
          </w:tcPr>
          <w:p w14:paraId="0C47B65D" w14:textId="77777777" w:rsidR="00251CF3" w:rsidRPr="00717D2E" w:rsidRDefault="00251CF3" w:rsidP="00251CF3">
            <w:pPr>
              <w:autoSpaceDE w:val="0"/>
              <w:autoSpaceDN w:val="0"/>
              <w:adjustRightInd w:val="0"/>
              <w:rPr>
                <w:rFonts w:ascii="Times New Roman" w:hAnsi="Times New Roman"/>
                <w:lang w:val="ru-RU"/>
              </w:rPr>
            </w:pPr>
            <w:r w:rsidRPr="00717D2E">
              <w:rPr>
                <w:rFonts w:ascii="Times New Roman" w:hAnsi="Times New Roman"/>
                <w:lang w:val="ru-RU"/>
              </w:rPr>
              <w:t>Срок действия тендерного предложения</w:t>
            </w:r>
          </w:p>
        </w:tc>
        <w:tc>
          <w:tcPr>
            <w:tcW w:w="5538" w:type="dxa"/>
            <w:tcBorders>
              <w:top w:val="single" w:sz="3" w:space="0" w:color="000000"/>
              <w:left w:val="single" w:sz="3" w:space="0" w:color="000000"/>
              <w:bottom w:val="single" w:sz="3" w:space="0" w:color="000000"/>
              <w:right w:val="single" w:sz="3" w:space="0" w:color="000000"/>
            </w:tcBorders>
            <w:shd w:val="clear" w:color="000000" w:fill="FFFFFF"/>
          </w:tcPr>
          <w:p w14:paraId="362BCA41" w14:textId="77777777" w:rsidR="00251CF3" w:rsidRPr="00717D2E" w:rsidRDefault="00251CF3" w:rsidP="00251CF3">
            <w:pPr>
              <w:autoSpaceDE w:val="0"/>
              <w:autoSpaceDN w:val="0"/>
              <w:adjustRightInd w:val="0"/>
              <w:rPr>
                <w:rFonts w:ascii="Times New Roman" w:hAnsi="Times New Roman"/>
                <w:lang w:val="ru-RU"/>
              </w:rPr>
            </w:pPr>
            <w:r w:rsidRPr="00717D2E">
              <w:rPr>
                <w:rFonts w:ascii="Times New Roman" w:hAnsi="Times New Roman"/>
                <w:lang w:val="ru-RU"/>
              </w:rPr>
              <w:t>Не менее 90 дней со дня окончания представления тендерных предложений</w:t>
            </w:r>
          </w:p>
        </w:tc>
      </w:tr>
    </w:tbl>
    <w:p w14:paraId="2213FFAE" w14:textId="77777777" w:rsidR="00883C72" w:rsidRPr="00717D2E" w:rsidRDefault="00883C72" w:rsidP="00125ADB">
      <w:pPr>
        <w:rPr>
          <w:rFonts w:ascii="Times New Roman" w:hAnsi="Times New Roman"/>
          <w:lang w:val="ru-RU"/>
        </w:rPr>
      </w:pPr>
    </w:p>
    <w:sectPr w:rsidR="00883C72" w:rsidRPr="00717D2E" w:rsidSect="00D35E41">
      <w:pgSz w:w="11906" w:h="16838"/>
      <w:pgMar w:top="567" w:right="567" w:bottom="567"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9C0CC" w14:textId="77777777" w:rsidR="00875113" w:rsidRDefault="00875113">
      <w:r>
        <w:separator/>
      </w:r>
    </w:p>
  </w:endnote>
  <w:endnote w:type="continuationSeparator" w:id="0">
    <w:p w14:paraId="39CD2187" w14:textId="77777777" w:rsidR="00875113" w:rsidRDefault="00875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Polo Cyrillic T">
    <w:altName w:val="Arial"/>
    <w:panose1 w:val="00000000000000000000"/>
    <w:charset w:val="00"/>
    <w:family w:val="swiss"/>
    <w:notTrueType/>
    <w:pitch w:val="variable"/>
    <w:sig w:usb0="00000001" w:usb1="00000000" w:usb2="00000000" w:usb3="00000000" w:csb0="00000005" w:csb1="00000000"/>
  </w:font>
  <w:font w:name="Century">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THelvetica/Cyrillic">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86B719" w14:textId="68B6A8A0" w:rsidR="008B7DA4" w:rsidRDefault="008B7DA4" w:rsidP="00380212">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separate"/>
    </w:r>
    <w:r w:rsidR="00D01CEE">
      <w:rPr>
        <w:rStyle w:val="af1"/>
        <w:noProof/>
      </w:rPr>
      <w:t>3</w:t>
    </w:r>
    <w:r>
      <w:rPr>
        <w:rStyle w:val="af1"/>
      </w:rPr>
      <w:fldChar w:fldCharType="end"/>
    </w:r>
  </w:p>
  <w:p w14:paraId="332AE611" w14:textId="77777777" w:rsidR="008B7DA4" w:rsidRDefault="008B7DA4" w:rsidP="00380212">
    <w:pPr>
      <w:pStyle w:val="af"/>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B4816" w14:textId="77777777" w:rsidR="008B7DA4" w:rsidRDefault="008B7DA4">
    <w:pPr>
      <w:pStyle w:val="af"/>
      <w:jc w:val="right"/>
    </w:pPr>
    <w:r>
      <w:fldChar w:fldCharType="begin"/>
    </w:r>
    <w:r>
      <w:instrText>PAGE   \* MERGEFORMAT</w:instrText>
    </w:r>
    <w:r>
      <w:fldChar w:fldCharType="separate"/>
    </w:r>
    <w:r w:rsidR="002E056D">
      <w:rPr>
        <w:noProof/>
      </w:rPr>
      <w:t>30</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EE5308" w14:textId="77777777" w:rsidR="00875113" w:rsidRDefault="00875113">
      <w:r>
        <w:separator/>
      </w:r>
    </w:p>
  </w:footnote>
  <w:footnote w:type="continuationSeparator" w:id="0">
    <w:p w14:paraId="637B1A33" w14:textId="77777777" w:rsidR="00875113" w:rsidRDefault="008751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9027B48"/>
    <w:lvl w:ilvl="0">
      <w:start w:val="1"/>
      <w:numFmt w:val="decimal"/>
      <w:pStyle w:val="5"/>
      <w:lvlText w:val="%1."/>
      <w:lvlJc w:val="center"/>
      <w:pPr>
        <w:tabs>
          <w:tab w:val="num" w:pos="1800"/>
        </w:tabs>
        <w:ind w:right="1800" w:hanging="360"/>
      </w:pPr>
    </w:lvl>
  </w:abstractNum>
  <w:abstractNum w:abstractNumId="1">
    <w:nsid w:val="FFFFFF7D"/>
    <w:multiLevelType w:val="singleLevel"/>
    <w:tmpl w:val="563215C2"/>
    <w:lvl w:ilvl="0">
      <w:start w:val="1"/>
      <w:numFmt w:val="decimal"/>
      <w:pStyle w:val="4"/>
      <w:lvlText w:val="%1."/>
      <w:lvlJc w:val="center"/>
      <w:pPr>
        <w:tabs>
          <w:tab w:val="num" w:pos="1440"/>
        </w:tabs>
        <w:ind w:right="1440" w:hanging="360"/>
      </w:pPr>
    </w:lvl>
  </w:abstractNum>
  <w:abstractNum w:abstractNumId="2">
    <w:nsid w:val="FFFFFF7E"/>
    <w:multiLevelType w:val="singleLevel"/>
    <w:tmpl w:val="ACA2742C"/>
    <w:lvl w:ilvl="0">
      <w:start w:val="1"/>
      <w:numFmt w:val="decimal"/>
      <w:pStyle w:val="3"/>
      <w:lvlText w:val="%1."/>
      <w:lvlJc w:val="center"/>
      <w:pPr>
        <w:tabs>
          <w:tab w:val="num" w:pos="1080"/>
        </w:tabs>
        <w:ind w:right="1080" w:hanging="360"/>
      </w:pPr>
    </w:lvl>
  </w:abstractNum>
  <w:abstractNum w:abstractNumId="3">
    <w:nsid w:val="FFFFFF7F"/>
    <w:multiLevelType w:val="singleLevel"/>
    <w:tmpl w:val="91FCEC74"/>
    <w:lvl w:ilvl="0">
      <w:start w:val="1"/>
      <w:numFmt w:val="decimal"/>
      <w:pStyle w:val="2"/>
      <w:lvlText w:val="%1."/>
      <w:lvlJc w:val="left"/>
      <w:pPr>
        <w:tabs>
          <w:tab w:val="num" w:pos="720"/>
        </w:tabs>
        <w:ind w:left="720" w:hanging="360"/>
      </w:pPr>
    </w:lvl>
  </w:abstractNum>
  <w:abstractNum w:abstractNumId="4">
    <w:nsid w:val="FFFFFF80"/>
    <w:multiLevelType w:val="singleLevel"/>
    <w:tmpl w:val="843EA9FC"/>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ACEBEAC"/>
    <w:lvl w:ilvl="0">
      <w:start w:val="1"/>
      <w:numFmt w:val="chosung"/>
      <w:pStyle w:val="40"/>
      <w:lvlText w:val=""/>
      <w:lvlJc w:val="center"/>
      <w:pPr>
        <w:tabs>
          <w:tab w:val="num" w:pos="1440"/>
        </w:tabs>
        <w:ind w:right="1440" w:hanging="360"/>
      </w:pPr>
      <w:rPr>
        <w:rFonts w:ascii="Symbol" w:hAnsi="Symbol" w:hint="default"/>
      </w:rPr>
    </w:lvl>
  </w:abstractNum>
  <w:abstractNum w:abstractNumId="6">
    <w:nsid w:val="FFFFFF82"/>
    <w:multiLevelType w:val="singleLevel"/>
    <w:tmpl w:val="415A898A"/>
    <w:lvl w:ilvl="0">
      <w:start w:val="1"/>
      <w:numFmt w:val="chosung"/>
      <w:pStyle w:val="30"/>
      <w:lvlText w:val=""/>
      <w:lvlJc w:val="center"/>
      <w:pPr>
        <w:tabs>
          <w:tab w:val="num" w:pos="1080"/>
        </w:tabs>
        <w:ind w:right="1080" w:hanging="360"/>
      </w:pPr>
      <w:rPr>
        <w:rFonts w:ascii="Symbol" w:hAnsi="Symbol" w:hint="default"/>
      </w:rPr>
    </w:lvl>
  </w:abstractNum>
  <w:abstractNum w:abstractNumId="7">
    <w:nsid w:val="FFFFFF83"/>
    <w:multiLevelType w:val="singleLevel"/>
    <w:tmpl w:val="0D04D6C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5E416F8"/>
    <w:lvl w:ilvl="0">
      <w:start w:val="1"/>
      <w:numFmt w:val="decimal"/>
      <w:pStyle w:val="a"/>
      <w:lvlText w:val="%1."/>
      <w:lvlJc w:val="left"/>
      <w:pPr>
        <w:tabs>
          <w:tab w:val="num" w:pos="360"/>
        </w:tabs>
        <w:ind w:left="360" w:hanging="360"/>
      </w:pPr>
    </w:lvl>
  </w:abstractNum>
  <w:abstractNum w:abstractNumId="9">
    <w:nsid w:val="FFFFFF89"/>
    <w:multiLevelType w:val="singleLevel"/>
    <w:tmpl w:val="38CC61BE"/>
    <w:lvl w:ilvl="0">
      <w:start w:val="1"/>
      <w:numFmt w:val="bullet"/>
      <w:pStyle w:val="a0"/>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12">
    <w:nsid w:val="046D742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053D14B6"/>
    <w:multiLevelType w:val="hybridMultilevel"/>
    <w:tmpl w:val="6D8AE4B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14">
    <w:nsid w:val="06330C5C"/>
    <w:multiLevelType w:val="multilevel"/>
    <w:tmpl w:val="B33ECB66"/>
    <w:lvl w:ilvl="0">
      <w:start w:val="1"/>
      <w:numFmt w:val="upperLetter"/>
      <w:pStyle w:val="APPENDIX"/>
      <w:lvlText w:val="Appendix %1."/>
      <w:lvlJc w:val="left"/>
      <w:pPr>
        <w:tabs>
          <w:tab w:val="num" w:pos="216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08C04D46"/>
    <w:multiLevelType w:val="hybridMultilevel"/>
    <w:tmpl w:val="8B34D68A"/>
    <w:lvl w:ilvl="0" w:tplc="F634CB48">
      <w:start w:val="1"/>
      <w:numFmt w:val="bullet"/>
      <w:pStyle w:val="Bullets"/>
      <w:lvlText w:val=""/>
      <w:lvlJc w:val="left"/>
      <w:pPr>
        <w:tabs>
          <w:tab w:val="num" w:pos="720"/>
        </w:tabs>
        <w:ind w:left="720" w:hanging="360"/>
      </w:pPr>
      <w:rPr>
        <w:rFonts w:ascii="Wingdings" w:hAnsi="Wingdings" w:hint="default"/>
        <w:color w:val="8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B03E8E"/>
    <w:multiLevelType w:val="hybridMultilevel"/>
    <w:tmpl w:val="07743A0E"/>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FA14158"/>
    <w:multiLevelType w:val="hybridMultilevel"/>
    <w:tmpl w:val="4C18AF5A"/>
    <w:lvl w:ilvl="0" w:tplc="4DBCA70C">
      <w:start w:val="1"/>
      <w:numFmt w:val="bullet"/>
      <w:lvlText w:val=""/>
      <w:lvlJc w:val="left"/>
      <w:pPr>
        <w:ind w:left="4275" w:hanging="360"/>
      </w:pPr>
      <w:rPr>
        <w:rFonts w:ascii="Symbol" w:hAnsi="Symbol" w:hint="default"/>
      </w:rPr>
    </w:lvl>
    <w:lvl w:ilvl="1" w:tplc="04190003" w:tentative="1">
      <w:start w:val="1"/>
      <w:numFmt w:val="bullet"/>
      <w:lvlText w:val="o"/>
      <w:lvlJc w:val="left"/>
      <w:pPr>
        <w:ind w:left="3577" w:hanging="360"/>
      </w:pPr>
      <w:rPr>
        <w:rFonts w:ascii="Courier New" w:hAnsi="Courier New" w:cs="Courier New" w:hint="default"/>
      </w:rPr>
    </w:lvl>
    <w:lvl w:ilvl="2" w:tplc="AAFC3AA8">
      <w:start w:val="1"/>
      <w:numFmt w:val="bullet"/>
      <w:pStyle w:val="a1"/>
      <w:lvlText w:val=""/>
      <w:lvlJc w:val="left"/>
      <w:pPr>
        <w:ind w:left="4297" w:hanging="360"/>
      </w:pPr>
      <w:rPr>
        <w:rFonts w:ascii="Symbol" w:hAnsi="Symbol" w:hint="default"/>
      </w:rPr>
    </w:lvl>
    <w:lvl w:ilvl="3" w:tplc="04190001" w:tentative="1">
      <w:start w:val="1"/>
      <w:numFmt w:val="bullet"/>
      <w:lvlText w:val=""/>
      <w:lvlJc w:val="left"/>
      <w:pPr>
        <w:ind w:left="5017" w:hanging="360"/>
      </w:pPr>
      <w:rPr>
        <w:rFonts w:ascii="Symbol" w:hAnsi="Symbol" w:hint="default"/>
      </w:rPr>
    </w:lvl>
    <w:lvl w:ilvl="4" w:tplc="04190003" w:tentative="1">
      <w:start w:val="1"/>
      <w:numFmt w:val="bullet"/>
      <w:lvlText w:val="o"/>
      <w:lvlJc w:val="left"/>
      <w:pPr>
        <w:ind w:left="5737" w:hanging="360"/>
      </w:pPr>
      <w:rPr>
        <w:rFonts w:ascii="Courier New" w:hAnsi="Courier New" w:cs="Courier New" w:hint="default"/>
      </w:rPr>
    </w:lvl>
    <w:lvl w:ilvl="5" w:tplc="04190005" w:tentative="1">
      <w:start w:val="1"/>
      <w:numFmt w:val="bullet"/>
      <w:lvlText w:val=""/>
      <w:lvlJc w:val="left"/>
      <w:pPr>
        <w:ind w:left="6457" w:hanging="360"/>
      </w:pPr>
      <w:rPr>
        <w:rFonts w:ascii="Wingdings" w:hAnsi="Wingdings" w:hint="default"/>
      </w:rPr>
    </w:lvl>
    <w:lvl w:ilvl="6" w:tplc="04190001" w:tentative="1">
      <w:start w:val="1"/>
      <w:numFmt w:val="bullet"/>
      <w:lvlText w:val=""/>
      <w:lvlJc w:val="left"/>
      <w:pPr>
        <w:ind w:left="7177" w:hanging="360"/>
      </w:pPr>
      <w:rPr>
        <w:rFonts w:ascii="Symbol" w:hAnsi="Symbol" w:hint="default"/>
      </w:rPr>
    </w:lvl>
    <w:lvl w:ilvl="7" w:tplc="04190003" w:tentative="1">
      <w:start w:val="1"/>
      <w:numFmt w:val="bullet"/>
      <w:lvlText w:val="o"/>
      <w:lvlJc w:val="left"/>
      <w:pPr>
        <w:ind w:left="7897" w:hanging="360"/>
      </w:pPr>
      <w:rPr>
        <w:rFonts w:ascii="Courier New" w:hAnsi="Courier New" w:cs="Courier New" w:hint="default"/>
      </w:rPr>
    </w:lvl>
    <w:lvl w:ilvl="8" w:tplc="04190005" w:tentative="1">
      <w:start w:val="1"/>
      <w:numFmt w:val="bullet"/>
      <w:lvlText w:val=""/>
      <w:lvlJc w:val="left"/>
      <w:pPr>
        <w:ind w:left="8617" w:hanging="360"/>
      </w:pPr>
      <w:rPr>
        <w:rFonts w:ascii="Wingdings" w:hAnsi="Wingdings" w:hint="default"/>
      </w:rPr>
    </w:lvl>
  </w:abstractNum>
  <w:abstractNum w:abstractNumId="18">
    <w:nsid w:val="135256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1BCD2E44"/>
    <w:multiLevelType w:val="multilevel"/>
    <w:tmpl w:val="E1507672"/>
    <w:lvl w:ilvl="0">
      <w:start w:val="1"/>
      <w:numFmt w:val="lowerLetter"/>
      <w:lvlText w:val="%1)"/>
      <w:lvlJc w:val="left"/>
      <w:pPr>
        <w:tabs>
          <w:tab w:val="num" w:pos="1080"/>
        </w:tabs>
        <w:ind w:left="1080" w:hanging="360"/>
      </w:pPr>
      <w:rPr>
        <w:rFonts w:hint="default"/>
      </w:rPr>
    </w:lvl>
    <w:lvl w:ilvl="1">
      <w:start w:val="1"/>
      <w:numFmt w:val="decimal"/>
      <w:lvlRestart w:val="0"/>
      <w:lvlText w:val="%1.%2"/>
      <w:lvlJc w:val="left"/>
      <w:pPr>
        <w:tabs>
          <w:tab w:val="num" w:pos="1440"/>
        </w:tabs>
        <w:ind w:left="1440" w:hanging="720"/>
      </w:pPr>
      <w:rPr>
        <w:rFonts w:hint="default"/>
      </w:rPr>
    </w:lvl>
    <w:lvl w:ilvl="2">
      <w:start w:val="1"/>
      <w:numFmt w:val="decimal"/>
      <w:lvlText w:val="%1.%2.%3"/>
      <w:lvlJc w:val="left"/>
      <w:pPr>
        <w:tabs>
          <w:tab w:val="num" w:pos="1800"/>
        </w:tabs>
        <w:ind w:left="1800" w:hanging="1080"/>
      </w:pPr>
      <w:rPr>
        <w:rFonts w:hint="default"/>
      </w:rPr>
    </w:lvl>
    <w:lvl w:ilvl="3">
      <w:start w:val="1"/>
      <w:numFmt w:val="decimal"/>
      <w:pStyle w:val="4-"/>
      <w:lvlText w:val="1.%2.%3.%4"/>
      <w:lvlJc w:val="left"/>
      <w:pPr>
        <w:tabs>
          <w:tab w:val="num" w:pos="2160"/>
        </w:tabs>
        <w:ind w:left="2160" w:hanging="144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520"/>
        </w:tabs>
        <w:ind w:left="2520" w:hanging="1800"/>
      </w:pPr>
      <w:rPr>
        <w:rFonts w:hint="default"/>
      </w:rPr>
    </w:lvl>
    <w:lvl w:ilvl="6">
      <w:start w:val="1"/>
      <w:numFmt w:val="decimal"/>
      <w:lvlText w:val="%1.%2.%3.%4.%5.%6.%7"/>
      <w:lvlJc w:val="left"/>
      <w:pPr>
        <w:tabs>
          <w:tab w:val="num" w:pos="2880"/>
        </w:tabs>
        <w:ind w:left="2880" w:hanging="2160"/>
      </w:pPr>
      <w:rPr>
        <w:rFonts w:hint="default"/>
      </w:rPr>
    </w:lvl>
    <w:lvl w:ilvl="7">
      <w:start w:val="1"/>
      <w:numFmt w:val="decimal"/>
      <w:lvlText w:val="%1.%2.%3.%4.%5.%6.%7.%8"/>
      <w:lvlJc w:val="left"/>
      <w:pPr>
        <w:tabs>
          <w:tab w:val="num" w:pos="3240"/>
        </w:tabs>
        <w:ind w:left="3240" w:hanging="2520"/>
      </w:pPr>
      <w:rPr>
        <w:rFonts w:hint="default"/>
      </w:rPr>
    </w:lvl>
    <w:lvl w:ilvl="8">
      <w:start w:val="1"/>
      <w:numFmt w:val="decimal"/>
      <w:lvlText w:val="%1.%2.%3.%4.%5.%6.%7.%8.%9"/>
      <w:lvlJc w:val="left"/>
      <w:pPr>
        <w:tabs>
          <w:tab w:val="num" w:pos="3600"/>
        </w:tabs>
        <w:ind w:left="3600" w:hanging="2880"/>
      </w:pPr>
      <w:rPr>
        <w:rFonts w:hint="default"/>
      </w:rPr>
    </w:lvl>
  </w:abstractNum>
  <w:abstractNum w:abstractNumId="20">
    <w:nsid w:val="1FE0078D"/>
    <w:multiLevelType w:val="singleLevel"/>
    <w:tmpl w:val="C7AED406"/>
    <w:lvl w:ilvl="0">
      <w:start w:val="1"/>
      <w:numFmt w:val="decimal"/>
      <w:pStyle w:val="NumList"/>
      <w:lvlText w:val="%1."/>
      <w:lvlJc w:val="left"/>
      <w:pPr>
        <w:tabs>
          <w:tab w:val="num" w:pos="1800"/>
        </w:tabs>
        <w:ind w:left="1800" w:hanging="360"/>
      </w:pPr>
    </w:lvl>
  </w:abstractNum>
  <w:abstractNum w:abstractNumId="21">
    <w:nsid w:val="23BA4CFF"/>
    <w:multiLevelType w:val="hybridMultilevel"/>
    <w:tmpl w:val="0E68E6D6"/>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86573C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28EF1FB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2B7B4B6E"/>
    <w:multiLevelType w:val="multilevel"/>
    <w:tmpl w:val="61F43DC6"/>
    <w:lvl w:ilvl="0">
      <w:start w:val="1"/>
      <w:numFmt w:val="upperRoman"/>
      <w:lvlText w:val="%1."/>
      <w:lvlJc w:val="left"/>
      <w:pPr>
        <w:ind w:left="644" w:hanging="360"/>
      </w:pPr>
      <w:rPr>
        <w:rFonts w:ascii="Times New Roman" w:eastAsia="Times New Roman" w:hAnsi="Times New Roman" w:cs="Times New Roman"/>
        <w:b/>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25">
    <w:nsid w:val="37B263F8"/>
    <w:multiLevelType w:val="multilevel"/>
    <w:tmpl w:val="ED0C7216"/>
    <w:lvl w:ilvl="0">
      <w:start w:val="1"/>
      <w:numFmt w:val="upperLetter"/>
      <w:pStyle w:val="Appendix1"/>
      <w:lvlText w:val="%1."/>
      <w:lvlJc w:val="left"/>
      <w:pPr>
        <w:tabs>
          <w:tab w:val="num" w:pos="432"/>
        </w:tabs>
        <w:ind w:left="432" w:hanging="432"/>
      </w:pPr>
    </w:lvl>
    <w:lvl w:ilvl="1">
      <w:start w:val="1"/>
      <w:numFmt w:val="decimal"/>
      <w:pStyle w:val="Appendix2"/>
      <w:lvlText w:val="%1.%2"/>
      <w:lvlJc w:val="left"/>
      <w:pPr>
        <w:tabs>
          <w:tab w:val="num" w:pos="576"/>
        </w:tabs>
        <w:ind w:left="576" w:hanging="576"/>
      </w:pPr>
    </w:lvl>
    <w:lvl w:ilvl="2">
      <w:start w:val="1"/>
      <w:numFmt w:val="decimal"/>
      <w:pStyle w:val="Appendix3"/>
      <w:lvlText w:val="%1.%2.%3"/>
      <w:lvlJc w:val="left"/>
      <w:pPr>
        <w:tabs>
          <w:tab w:val="num" w:pos="108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386F3B03"/>
    <w:multiLevelType w:val="hybridMultilevel"/>
    <w:tmpl w:val="9AB20E30"/>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475B3203"/>
    <w:multiLevelType w:val="multilevel"/>
    <w:tmpl w:val="6096DEFC"/>
    <w:name w:val="AODoc"/>
    <w:lvl w:ilvl="0">
      <w:start w:val="1"/>
      <w:numFmt w:val="none"/>
      <w:pStyle w:val="AODocTxt"/>
      <w:suff w:val="nothing"/>
      <w:lvlText w:val=""/>
      <w:lvlJc w:val="left"/>
      <w:pPr>
        <w:ind w:left="0" w:firstLine="0"/>
      </w:pPr>
    </w:lvl>
    <w:lvl w:ilvl="1">
      <w:start w:val="1"/>
      <w:numFmt w:val="none"/>
      <w:pStyle w:val="AODocTxtL1"/>
      <w:suff w:val="nothing"/>
      <w:lvlText w:val=""/>
      <w:lvlJc w:val="left"/>
      <w:pPr>
        <w:ind w:left="720" w:firstLine="0"/>
      </w:pPr>
    </w:lvl>
    <w:lvl w:ilvl="2">
      <w:start w:val="1"/>
      <w:numFmt w:val="none"/>
      <w:pStyle w:val="AODocTxtL2"/>
      <w:suff w:val="nothing"/>
      <w:lvlText w:val=""/>
      <w:lvlJc w:val="left"/>
      <w:pPr>
        <w:ind w:left="1440" w:firstLine="0"/>
      </w:pPr>
    </w:lvl>
    <w:lvl w:ilvl="3">
      <w:start w:val="1"/>
      <w:numFmt w:val="none"/>
      <w:pStyle w:val="AODocTxtL3"/>
      <w:suff w:val="nothing"/>
      <w:lvlText w:val=""/>
      <w:lvlJc w:val="left"/>
      <w:pPr>
        <w:ind w:left="2160" w:firstLine="0"/>
      </w:pPr>
    </w:lvl>
    <w:lvl w:ilvl="4">
      <w:start w:val="1"/>
      <w:numFmt w:val="none"/>
      <w:pStyle w:val="AODocTxtL4"/>
      <w:suff w:val="nothing"/>
      <w:lvlText w:val=""/>
      <w:lvlJc w:val="left"/>
      <w:pPr>
        <w:ind w:left="2880" w:firstLine="0"/>
      </w:pPr>
    </w:lvl>
    <w:lvl w:ilvl="5">
      <w:start w:val="1"/>
      <w:numFmt w:val="none"/>
      <w:pStyle w:val="AODocTxtL5"/>
      <w:suff w:val="nothing"/>
      <w:lvlText w:val=""/>
      <w:lvlJc w:val="left"/>
      <w:pPr>
        <w:ind w:left="3600" w:firstLine="0"/>
      </w:pPr>
    </w:lvl>
    <w:lvl w:ilvl="6">
      <w:start w:val="1"/>
      <w:numFmt w:val="none"/>
      <w:pStyle w:val="AODocTxtL6"/>
      <w:suff w:val="nothing"/>
      <w:lvlText w:val=""/>
      <w:lvlJc w:val="left"/>
      <w:pPr>
        <w:ind w:left="4320" w:firstLine="0"/>
      </w:pPr>
    </w:lvl>
    <w:lvl w:ilvl="7">
      <w:start w:val="1"/>
      <w:numFmt w:val="none"/>
      <w:pStyle w:val="AODocTxtL7"/>
      <w:suff w:val="nothing"/>
      <w:lvlText w:val=""/>
      <w:lvlJc w:val="left"/>
      <w:pPr>
        <w:ind w:left="5040" w:firstLine="0"/>
      </w:pPr>
    </w:lvl>
    <w:lvl w:ilvl="8">
      <w:start w:val="1"/>
      <w:numFmt w:val="none"/>
      <w:pStyle w:val="AODocTxtL8"/>
      <w:suff w:val="nothing"/>
      <w:lvlText w:val=""/>
      <w:lvlJc w:val="left"/>
      <w:pPr>
        <w:ind w:left="5760" w:firstLine="0"/>
      </w:pPr>
    </w:lvl>
  </w:abstractNum>
  <w:abstractNum w:abstractNumId="28">
    <w:nsid w:val="49737486"/>
    <w:multiLevelType w:val="hybridMultilevel"/>
    <w:tmpl w:val="678004F6"/>
    <w:lvl w:ilvl="0" w:tplc="8ED60FA4">
      <w:start w:val="1"/>
      <w:numFmt w:val="bullet"/>
      <w:pStyle w:val="Bullet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CC3A1D"/>
    <w:multiLevelType w:val="hybridMultilevel"/>
    <w:tmpl w:val="BB10C9FC"/>
    <w:lvl w:ilvl="0" w:tplc="BA4A24B8">
      <w:start w:val="1"/>
      <w:numFmt w:val="decimal"/>
      <w:lvlText w:val="%1."/>
      <w:lvlJc w:val="left"/>
      <w:pPr>
        <w:ind w:left="720" w:hanging="360"/>
      </w:pPr>
      <w:rPr>
        <w:rFonts w:hint="default"/>
        <w:b/>
        <w:i w:val="0"/>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2122C"/>
    <w:multiLevelType w:val="hybridMultilevel"/>
    <w:tmpl w:val="A83CA6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E4B4E3E"/>
    <w:multiLevelType w:val="multilevel"/>
    <w:tmpl w:val="EFA8A052"/>
    <w:name w:val="AOHead"/>
    <w:lvl w:ilvl="0">
      <w:start w:val="1"/>
      <w:numFmt w:val="decimal"/>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suff w:val="nothing"/>
      <w:lvlText w:val=""/>
      <w:lvlJc w:val="left"/>
      <w:pPr>
        <w:ind w:left="0" w:firstLine="0"/>
      </w:pPr>
    </w:lvl>
  </w:abstractNum>
  <w:abstractNum w:abstractNumId="32">
    <w:nsid w:val="50ED553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53437726"/>
    <w:multiLevelType w:val="multilevel"/>
    <w:tmpl w:val="C1D45686"/>
    <w:lvl w:ilvl="0">
      <w:start w:val="1"/>
      <w:numFmt w:val="decimal"/>
      <w:pStyle w:val="a2"/>
      <w:lvlText w:val="%1."/>
      <w:lvlJc w:val="left"/>
      <w:pPr>
        <w:tabs>
          <w:tab w:val="num" w:pos="432"/>
        </w:tabs>
        <w:ind w:left="432" w:hanging="432"/>
      </w:pPr>
      <w:rPr>
        <w:rFonts w:hint="default"/>
        <w:b w:val="0"/>
      </w:rPr>
    </w:lvl>
    <w:lvl w:ilvl="1">
      <w:start w:val="1"/>
      <w:numFmt w:val="decimal"/>
      <w:lvlText w:val="%1.%2"/>
      <w:lvlJc w:val="left"/>
      <w:pPr>
        <w:tabs>
          <w:tab w:val="num" w:pos="933"/>
        </w:tabs>
        <w:ind w:left="933" w:hanging="576"/>
      </w:pPr>
      <w:rPr>
        <w:rFonts w:hint="default"/>
        <w:spacing w:val="0"/>
        <w:position w:val="0"/>
      </w:rPr>
    </w:lvl>
    <w:lvl w:ilvl="2">
      <w:start w:val="1"/>
      <w:numFmt w:val="decimal"/>
      <w:lvlText w:val="%1.%2.%3"/>
      <w:lvlJc w:val="left"/>
      <w:pPr>
        <w:tabs>
          <w:tab w:val="num" w:pos="1077"/>
        </w:tabs>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34">
    <w:nsid w:val="543A72B7"/>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nsid w:val="549B756D"/>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55BA07B6"/>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562221BF"/>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5AF53F28"/>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nsid w:val="5C1D0CA8"/>
    <w:multiLevelType w:val="hybridMultilevel"/>
    <w:tmpl w:val="8F6E0318"/>
    <w:lvl w:ilvl="0" w:tplc="261680A0">
      <w:start w:val="1"/>
      <w:numFmt w:val="bullet"/>
      <w:lvlText w:val="-"/>
      <w:lvlJc w:val="left"/>
      <w:pPr>
        <w:ind w:left="720" w:hanging="360"/>
      </w:pPr>
      <w:rPr>
        <w:rFonts w:ascii="Courier New" w:hAnsi="Courier New" w:hint="default"/>
        <w:b w:val="0"/>
        <w:i w:val="0"/>
        <w:strike w:val="0"/>
        <w:dstrike w:val="0"/>
        <w:color w:val="000000"/>
        <w:sz w:val="28"/>
        <w:szCs w:val="28"/>
        <w:u w:val="none" w:color="000000"/>
        <w:effect w:val="none"/>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5E0403C2"/>
    <w:multiLevelType w:val="multilevel"/>
    <w:tmpl w:val="A56248F6"/>
    <w:lvl w:ilvl="0">
      <w:start w:val="1"/>
      <w:numFmt w:val="decimal"/>
      <w:pStyle w:val="MyHeading2"/>
      <w:lvlText w:val="%1."/>
      <w:lvlJc w:val="left"/>
      <w:pPr>
        <w:ind w:left="360" w:hanging="360"/>
      </w:pPr>
      <w:rPr>
        <w:rFonts w:hint="default"/>
        <w:b/>
        <w:i w:val="0"/>
      </w:rPr>
    </w:lvl>
    <w:lvl w:ilvl="1">
      <w:start w:val="1"/>
      <w:numFmt w:val="decimal"/>
      <w:pStyle w:val="MyHeading3"/>
      <w:lvlText w:val="%1.%2."/>
      <w:lvlJc w:val="left"/>
      <w:pPr>
        <w:ind w:left="792" w:hanging="432"/>
      </w:pPr>
      <w:rPr>
        <w:rFonts w:hint="default"/>
        <w:b/>
      </w:rPr>
    </w:lvl>
    <w:lvl w:ilvl="2">
      <w:start w:val="1"/>
      <w:numFmt w:val="decimal"/>
      <w:pStyle w:val="MyHeading4"/>
      <w:lvlText w:val="%1.%2.%3."/>
      <w:lvlJc w:val="left"/>
      <w:pPr>
        <w:ind w:left="1224" w:hanging="504"/>
      </w:pPr>
      <w:rPr>
        <w:rFonts w:hint="default"/>
        <w:b w:val="0"/>
        <w:u w:val="singl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E23307D"/>
    <w:multiLevelType w:val="hybridMultilevel"/>
    <w:tmpl w:val="2902A39C"/>
    <w:lvl w:ilvl="0" w:tplc="2222ED68">
      <w:start w:val="1"/>
      <w:numFmt w:val="bullet"/>
      <w:pStyle w:val="Style2"/>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2">
    <w:nsid w:val="64252F0B"/>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6D4D60AE"/>
    <w:multiLevelType w:val="hybridMultilevel"/>
    <w:tmpl w:val="07743A0E"/>
    <w:lvl w:ilvl="0" w:tplc="FFFFFFFF">
      <w:start w:val="1"/>
      <w:numFmt w:val="decimal"/>
      <w:lvlText w:val="%1."/>
      <w:lvlJc w:val="left"/>
      <w:pPr>
        <w:ind w:left="720" w:hanging="360"/>
      </w:pPr>
      <w:rPr>
        <w:rFonts w:hint="default"/>
        <w:b/>
        <w:i w:val="0"/>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nsid w:val="6E371162"/>
    <w:multiLevelType w:val="hybridMultilevel"/>
    <w:tmpl w:val="FEE2C45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3E970E5"/>
    <w:multiLevelType w:val="hybridMultilevel"/>
    <w:tmpl w:val="B1D4A248"/>
    <w:lvl w:ilvl="0" w:tplc="421EE3E4">
      <w:start w:val="1"/>
      <w:numFmt w:val="upperRoman"/>
      <w:pStyle w:val="I"/>
      <w:lvlText w:val="%1"/>
      <w:lvlJc w:val="left"/>
      <w:pPr>
        <w:tabs>
          <w:tab w:val="num" w:pos="1080"/>
        </w:tabs>
        <w:ind w:left="1080" w:hanging="720"/>
      </w:pPr>
      <w:rPr>
        <w:rFonts w:hint="default"/>
        <w:b/>
        <w:i w:val="0"/>
        <w:color w:val="000080"/>
        <w:sz w:val="32"/>
      </w:rPr>
    </w:lvl>
    <w:lvl w:ilvl="1" w:tplc="C5AE489E">
      <w:start w:val="1"/>
      <w:numFmt w:val="decimal"/>
      <w:lvlText w:val="%2"/>
      <w:lvlJc w:val="left"/>
      <w:pPr>
        <w:tabs>
          <w:tab w:val="num" w:pos="1440"/>
        </w:tabs>
        <w:ind w:left="1440" w:hanging="360"/>
      </w:pPr>
      <w:rPr>
        <w:rFonts w:hint="default"/>
        <w:b/>
        <w:i w:val="0"/>
        <w:color w:val="000080"/>
        <w:sz w:val="32"/>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AA96BA9"/>
    <w:multiLevelType w:val="multilevel"/>
    <w:tmpl w:val="DCB6DB44"/>
    <w:lvl w:ilvl="0">
      <w:start w:val="1"/>
      <w:numFmt w:val="decimal"/>
      <w:lvlText w:val="%1."/>
      <w:lvlJc w:val="left"/>
      <w:pPr>
        <w:ind w:left="3780" w:hanging="360"/>
      </w:pPr>
      <w:rPr>
        <w:b/>
      </w:rPr>
    </w:lvl>
    <w:lvl w:ilvl="1">
      <w:start w:val="1"/>
      <w:numFmt w:val="decimal"/>
      <w:isLgl/>
      <w:lvlText w:val="%1.%2."/>
      <w:lvlJc w:val="left"/>
      <w:pPr>
        <w:ind w:left="644" w:hanging="360"/>
      </w:pPr>
      <w:rPr>
        <w:b/>
      </w:rPr>
    </w:lvl>
    <w:lvl w:ilvl="2">
      <w:start w:val="1"/>
      <w:numFmt w:val="decimal"/>
      <w:isLgl/>
      <w:lvlText w:val="%1.%2.%3."/>
      <w:lvlJc w:val="left"/>
      <w:pPr>
        <w:ind w:left="72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7">
    <w:nsid w:val="7B5D6559"/>
    <w:multiLevelType w:val="multilevel"/>
    <w:tmpl w:val="041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7200"/>
        </w:tabs>
        <w:ind w:left="4320" w:hanging="1440"/>
      </w:pPr>
    </w:lvl>
  </w:abstractNum>
  <w:abstractNum w:abstractNumId="48">
    <w:nsid w:val="7D5F068D"/>
    <w:multiLevelType w:val="hybridMultilevel"/>
    <w:tmpl w:val="52E21430"/>
    <w:lvl w:ilvl="0" w:tplc="B5FAD31E">
      <w:start w:val="1"/>
      <w:numFmt w:val="decimal"/>
      <w:pStyle w:val="a3"/>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num w:numId="1">
    <w:abstractNumId w:val="24"/>
  </w:num>
  <w:num w:numId="2">
    <w:abstractNumId w:val="10"/>
  </w:num>
  <w:num w:numId="3">
    <w:abstractNumId w:val="21"/>
  </w:num>
  <w:num w:numId="4">
    <w:abstractNumId w:val="39"/>
  </w:num>
  <w:num w:numId="5">
    <w:abstractNumId w:val="33"/>
  </w:num>
  <w:num w:numId="6">
    <w:abstractNumId w:val="9"/>
  </w:num>
  <w:num w:numId="7">
    <w:abstractNumId w:val="19"/>
  </w:num>
  <w:num w:numId="8">
    <w:abstractNumId w:val="45"/>
  </w:num>
  <w:num w:numId="9">
    <w:abstractNumId w:val="47"/>
  </w:num>
  <w:num w:numId="10">
    <w:abstractNumId w:val="15"/>
  </w:num>
  <w:num w:numId="11">
    <w:abstractNumId w:val="20"/>
  </w:num>
  <w:num w:numId="12">
    <w:abstractNumId w:val="40"/>
  </w:num>
  <w:num w:numId="13">
    <w:abstractNumId w:val="8"/>
  </w:num>
  <w:num w:numId="14">
    <w:abstractNumId w:val="7"/>
  </w:num>
  <w:num w:numId="15">
    <w:abstractNumId w:val="25"/>
  </w:num>
  <w:num w:numId="16">
    <w:abstractNumId w:val="14"/>
  </w:num>
  <w:num w:numId="17">
    <w:abstractNumId w:val="3"/>
  </w:num>
  <w:num w:numId="18">
    <w:abstractNumId w:val="4"/>
  </w:num>
  <w:num w:numId="19">
    <w:abstractNumId w:val="6"/>
  </w:num>
  <w:num w:numId="20">
    <w:abstractNumId w:val="5"/>
  </w:num>
  <w:num w:numId="21">
    <w:abstractNumId w:val="2"/>
  </w:num>
  <w:num w:numId="22">
    <w:abstractNumId w:val="1"/>
  </w:num>
  <w:num w:numId="23">
    <w:abstractNumId w:val="0"/>
  </w:num>
  <w:num w:numId="24">
    <w:abstractNumId w:val="28"/>
  </w:num>
  <w:num w:numId="25">
    <w:abstractNumId w:val="27"/>
  </w:num>
  <w:num w:numId="26">
    <w:abstractNumId w:val="31"/>
  </w:num>
  <w:num w:numId="27">
    <w:abstractNumId w:val="41"/>
  </w:num>
  <w:num w:numId="28">
    <w:abstractNumId w:val="48"/>
  </w:num>
  <w:num w:numId="29">
    <w:abstractNumId w:val="17"/>
  </w:num>
  <w:num w:numId="30">
    <w:abstractNumId w:val="16"/>
  </w:num>
  <w:num w:numId="31">
    <w:abstractNumId w:val="46"/>
  </w:num>
  <w:num w:numId="32">
    <w:abstractNumId w:val="29"/>
  </w:num>
  <w:num w:numId="33">
    <w:abstractNumId w:val="22"/>
  </w:num>
  <w:num w:numId="34">
    <w:abstractNumId w:val="18"/>
  </w:num>
  <w:num w:numId="35">
    <w:abstractNumId w:val="38"/>
  </w:num>
  <w:num w:numId="36">
    <w:abstractNumId w:val="36"/>
  </w:num>
  <w:num w:numId="37">
    <w:abstractNumId w:val="23"/>
  </w:num>
  <w:num w:numId="38">
    <w:abstractNumId w:val="34"/>
  </w:num>
  <w:num w:numId="39">
    <w:abstractNumId w:val="37"/>
  </w:num>
  <w:num w:numId="40">
    <w:abstractNumId w:val="43"/>
  </w:num>
  <w:num w:numId="41">
    <w:abstractNumId w:val="35"/>
  </w:num>
  <w:num w:numId="42">
    <w:abstractNumId w:val="44"/>
  </w:num>
  <w:num w:numId="43">
    <w:abstractNumId w:val="32"/>
  </w:num>
  <w:num w:numId="44">
    <w:abstractNumId w:val="12"/>
  </w:num>
  <w:num w:numId="45">
    <w:abstractNumId w:val="42"/>
  </w:num>
  <w:num w:numId="46">
    <w:abstractNumId w:val="26"/>
  </w:num>
  <w:num w:numId="47">
    <w:abstractNumId w:val="30"/>
  </w:num>
  <w:num w:numId="48">
    <w:abstractNumId w:val="13"/>
  </w:num>
  <w:numIdMacAtCleanup w:val="4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Нелля Агишева">
    <w15:presenceInfo w15:providerId="None" w15:userId="Нелля Агишев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bookFoldPrintingSheets w:val="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212"/>
    <w:rsid w:val="00001700"/>
    <w:rsid w:val="00001921"/>
    <w:rsid w:val="00003357"/>
    <w:rsid w:val="0000359F"/>
    <w:rsid w:val="00005561"/>
    <w:rsid w:val="00005782"/>
    <w:rsid w:val="00005BC5"/>
    <w:rsid w:val="00005C72"/>
    <w:rsid w:val="00006396"/>
    <w:rsid w:val="00006C04"/>
    <w:rsid w:val="00006D27"/>
    <w:rsid w:val="00007835"/>
    <w:rsid w:val="00011235"/>
    <w:rsid w:val="000113BC"/>
    <w:rsid w:val="00011C81"/>
    <w:rsid w:val="00012056"/>
    <w:rsid w:val="00012089"/>
    <w:rsid w:val="0001227E"/>
    <w:rsid w:val="0001257E"/>
    <w:rsid w:val="0001277C"/>
    <w:rsid w:val="00012D53"/>
    <w:rsid w:val="00013CC7"/>
    <w:rsid w:val="000146E7"/>
    <w:rsid w:val="00014B4D"/>
    <w:rsid w:val="00014CAF"/>
    <w:rsid w:val="00015B7E"/>
    <w:rsid w:val="00015DFD"/>
    <w:rsid w:val="00017C2F"/>
    <w:rsid w:val="000209C2"/>
    <w:rsid w:val="00020A73"/>
    <w:rsid w:val="00021148"/>
    <w:rsid w:val="00021A7A"/>
    <w:rsid w:val="00021B75"/>
    <w:rsid w:val="00021DF8"/>
    <w:rsid w:val="0002252E"/>
    <w:rsid w:val="00023B5F"/>
    <w:rsid w:val="00023CA1"/>
    <w:rsid w:val="000243C7"/>
    <w:rsid w:val="00024A37"/>
    <w:rsid w:val="000254B3"/>
    <w:rsid w:val="000257C3"/>
    <w:rsid w:val="0002681A"/>
    <w:rsid w:val="00026BF0"/>
    <w:rsid w:val="00027311"/>
    <w:rsid w:val="000304F3"/>
    <w:rsid w:val="0003071D"/>
    <w:rsid w:val="00031924"/>
    <w:rsid w:val="00031F1F"/>
    <w:rsid w:val="0003384C"/>
    <w:rsid w:val="00034EA9"/>
    <w:rsid w:val="000356CD"/>
    <w:rsid w:val="00036A54"/>
    <w:rsid w:val="00036C86"/>
    <w:rsid w:val="00037CAD"/>
    <w:rsid w:val="000401D4"/>
    <w:rsid w:val="00040216"/>
    <w:rsid w:val="0004083D"/>
    <w:rsid w:val="00042352"/>
    <w:rsid w:val="000437C6"/>
    <w:rsid w:val="00043B73"/>
    <w:rsid w:val="00044015"/>
    <w:rsid w:val="00045144"/>
    <w:rsid w:val="00046D3A"/>
    <w:rsid w:val="00047994"/>
    <w:rsid w:val="000508E2"/>
    <w:rsid w:val="00052C4A"/>
    <w:rsid w:val="000540FA"/>
    <w:rsid w:val="00055A31"/>
    <w:rsid w:val="000561CF"/>
    <w:rsid w:val="000564A9"/>
    <w:rsid w:val="00057B96"/>
    <w:rsid w:val="000616DA"/>
    <w:rsid w:val="00061F2F"/>
    <w:rsid w:val="00062088"/>
    <w:rsid w:val="00062507"/>
    <w:rsid w:val="0006269B"/>
    <w:rsid w:val="00062D5A"/>
    <w:rsid w:val="00062EA3"/>
    <w:rsid w:val="00062F2E"/>
    <w:rsid w:val="00063AEF"/>
    <w:rsid w:val="00064C2B"/>
    <w:rsid w:val="00064DF6"/>
    <w:rsid w:val="00064E42"/>
    <w:rsid w:val="00066281"/>
    <w:rsid w:val="00070C41"/>
    <w:rsid w:val="000710F3"/>
    <w:rsid w:val="00071933"/>
    <w:rsid w:val="00071B58"/>
    <w:rsid w:val="00071C8D"/>
    <w:rsid w:val="00071D50"/>
    <w:rsid w:val="00072027"/>
    <w:rsid w:val="0007393E"/>
    <w:rsid w:val="0007404E"/>
    <w:rsid w:val="000741BC"/>
    <w:rsid w:val="00074272"/>
    <w:rsid w:val="00075569"/>
    <w:rsid w:val="0007560E"/>
    <w:rsid w:val="00076705"/>
    <w:rsid w:val="00080803"/>
    <w:rsid w:val="0008146F"/>
    <w:rsid w:val="000822B0"/>
    <w:rsid w:val="00082325"/>
    <w:rsid w:val="000829AB"/>
    <w:rsid w:val="00082B42"/>
    <w:rsid w:val="00083975"/>
    <w:rsid w:val="000839D1"/>
    <w:rsid w:val="000857B0"/>
    <w:rsid w:val="00086559"/>
    <w:rsid w:val="0008680A"/>
    <w:rsid w:val="00086FDF"/>
    <w:rsid w:val="0008700F"/>
    <w:rsid w:val="000878E1"/>
    <w:rsid w:val="0009081F"/>
    <w:rsid w:val="00090A39"/>
    <w:rsid w:val="00090A88"/>
    <w:rsid w:val="000913B0"/>
    <w:rsid w:val="00091E99"/>
    <w:rsid w:val="00092E62"/>
    <w:rsid w:val="00092F40"/>
    <w:rsid w:val="00093098"/>
    <w:rsid w:val="000943D0"/>
    <w:rsid w:val="000947F1"/>
    <w:rsid w:val="00094964"/>
    <w:rsid w:val="00097DAD"/>
    <w:rsid w:val="000A0258"/>
    <w:rsid w:val="000A043C"/>
    <w:rsid w:val="000A047B"/>
    <w:rsid w:val="000A2DFF"/>
    <w:rsid w:val="000A3644"/>
    <w:rsid w:val="000A597F"/>
    <w:rsid w:val="000A5C7F"/>
    <w:rsid w:val="000A5FFD"/>
    <w:rsid w:val="000A73D4"/>
    <w:rsid w:val="000A7838"/>
    <w:rsid w:val="000B02E6"/>
    <w:rsid w:val="000B0822"/>
    <w:rsid w:val="000B0902"/>
    <w:rsid w:val="000B1844"/>
    <w:rsid w:val="000B1FCE"/>
    <w:rsid w:val="000B30CB"/>
    <w:rsid w:val="000B4F0E"/>
    <w:rsid w:val="000B5CE6"/>
    <w:rsid w:val="000B5F5C"/>
    <w:rsid w:val="000B64C2"/>
    <w:rsid w:val="000B6FC0"/>
    <w:rsid w:val="000B7348"/>
    <w:rsid w:val="000B74BB"/>
    <w:rsid w:val="000B77BB"/>
    <w:rsid w:val="000B7A73"/>
    <w:rsid w:val="000C03AD"/>
    <w:rsid w:val="000C054D"/>
    <w:rsid w:val="000C210C"/>
    <w:rsid w:val="000C29B1"/>
    <w:rsid w:val="000C2AF5"/>
    <w:rsid w:val="000C2B98"/>
    <w:rsid w:val="000C2D05"/>
    <w:rsid w:val="000C32DE"/>
    <w:rsid w:val="000C4AF4"/>
    <w:rsid w:val="000C5C03"/>
    <w:rsid w:val="000C690A"/>
    <w:rsid w:val="000C6B3E"/>
    <w:rsid w:val="000C7534"/>
    <w:rsid w:val="000D0AE2"/>
    <w:rsid w:val="000D1442"/>
    <w:rsid w:val="000D2BBF"/>
    <w:rsid w:val="000D3E9F"/>
    <w:rsid w:val="000D44E1"/>
    <w:rsid w:val="000D4572"/>
    <w:rsid w:val="000D4584"/>
    <w:rsid w:val="000D4D7B"/>
    <w:rsid w:val="000D564F"/>
    <w:rsid w:val="000D5696"/>
    <w:rsid w:val="000D64D9"/>
    <w:rsid w:val="000E0855"/>
    <w:rsid w:val="000E0B29"/>
    <w:rsid w:val="000E304C"/>
    <w:rsid w:val="000E323A"/>
    <w:rsid w:val="000E4170"/>
    <w:rsid w:val="000E4C02"/>
    <w:rsid w:val="000E52C9"/>
    <w:rsid w:val="000E5F43"/>
    <w:rsid w:val="000E680D"/>
    <w:rsid w:val="000E68A3"/>
    <w:rsid w:val="000E6DFF"/>
    <w:rsid w:val="000E7614"/>
    <w:rsid w:val="000E7703"/>
    <w:rsid w:val="000E7812"/>
    <w:rsid w:val="000F0ABC"/>
    <w:rsid w:val="000F186B"/>
    <w:rsid w:val="000F2060"/>
    <w:rsid w:val="000F25FC"/>
    <w:rsid w:val="000F2C9C"/>
    <w:rsid w:val="000F344B"/>
    <w:rsid w:val="000F3D84"/>
    <w:rsid w:val="000F4674"/>
    <w:rsid w:val="000F4B12"/>
    <w:rsid w:val="000F5215"/>
    <w:rsid w:val="000F524F"/>
    <w:rsid w:val="000F5943"/>
    <w:rsid w:val="000F5CFB"/>
    <w:rsid w:val="000F6F6B"/>
    <w:rsid w:val="000F72BB"/>
    <w:rsid w:val="0010031F"/>
    <w:rsid w:val="001003F4"/>
    <w:rsid w:val="00102248"/>
    <w:rsid w:val="00102BBF"/>
    <w:rsid w:val="001030D5"/>
    <w:rsid w:val="001032B3"/>
    <w:rsid w:val="00104588"/>
    <w:rsid w:val="00104766"/>
    <w:rsid w:val="00104CF9"/>
    <w:rsid w:val="00104FB5"/>
    <w:rsid w:val="00105575"/>
    <w:rsid w:val="00105DA7"/>
    <w:rsid w:val="00106174"/>
    <w:rsid w:val="00107122"/>
    <w:rsid w:val="00107215"/>
    <w:rsid w:val="0010755F"/>
    <w:rsid w:val="00107939"/>
    <w:rsid w:val="0011058C"/>
    <w:rsid w:val="00110882"/>
    <w:rsid w:val="0011088B"/>
    <w:rsid w:val="001109BD"/>
    <w:rsid w:val="001113A3"/>
    <w:rsid w:val="001115E2"/>
    <w:rsid w:val="00111EB7"/>
    <w:rsid w:val="0011298B"/>
    <w:rsid w:val="00113016"/>
    <w:rsid w:val="00113206"/>
    <w:rsid w:val="00113DC3"/>
    <w:rsid w:val="00113ED6"/>
    <w:rsid w:val="00115A97"/>
    <w:rsid w:val="00115CAC"/>
    <w:rsid w:val="001208F2"/>
    <w:rsid w:val="001218C4"/>
    <w:rsid w:val="00122672"/>
    <w:rsid w:val="00123271"/>
    <w:rsid w:val="0012368D"/>
    <w:rsid w:val="00124D01"/>
    <w:rsid w:val="0012541A"/>
    <w:rsid w:val="00125ABF"/>
    <w:rsid w:val="00125ADB"/>
    <w:rsid w:val="00125B68"/>
    <w:rsid w:val="00125CB2"/>
    <w:rsid w:val="001267B5"/>
    <w:rsid w:val="00127DDB"/>
    <w:rsid w:val="0013013C"/>
    <w:rsid w:val="001307D8"/>
    <w:rsid w:val="0013125B"/>
    <w:rsid w:val="0013360B"/>
    <w:rsid w:val="00134E2D"/>
    <w:rsid w:val="00135E8A"/>
    <w:rsid w:val="00136C89"/>
    <w:rsid w:val="00136FE4"/>
    <w:rsid w:val="00137214"/>
    <w:rsid w:val="00137996"/>
    <w:rsid w:val="0014025D"/>
    <w:rsid w:val="00140773"/>
    <w:rsid w:val="00141033"/>
    <w:rsid w:val="00141FAE"/>
    <w:rsid w:val="00143AC4"/>
    <w:rsid w:val="00143F17"/>
    <w:rsid w:val="00145327"/>
    <w:rsid w:val="0014595E"/>
    <w:rsid w:val="00145AE1"/>
    <w:rsid w:val="00146B47"/>
    <w:rsid w:val="00146E2F"/>
    <w:rsid w:val="00147107"/>
    <w:rsid w:val="0014788A"/>
    <w:rsid w:val="00150622"/>
    <w:rsid w:val="00152BA7"/>
    <w:rsid w:val="00154B3C"/>
    <w:rsid w:val="00156C1B"/>
    <w:rsid w:val="001574C1"/>
    <w:rsid w:val="0016024B"/>
    <w:rsid w:val="00161F61"/>
    <w:rsid w:val="00162354"/>
    <w:rsid w:val="00163F75"/>
    <w:rsid w:val="0016506C"/>
    <w:rsid w:val="0016528A"/>
    <w:rsid w:val="001659E3"/>
    <w:rsid w:val="00165B7A"/>
    <w:rsid w:val="00170911"/>
    <w:rsid w:val="0017131A"/>
    <w:rsid w:val="00171B83"/>
    <w:rsid w:val="0017316D"/>
    <w:rsid w:val="001738E7"/>
    <w:rsid w:val="00174F02"/>
    <w:rsid w:val="00175E15"/>
    <w:rsid w:val="00176EA8"/>
    <w:rsid w:val="00177904"/>
    <w:rsid w:val="00177FF1"/>
    <w:rsid w:val="00180407"/>
    <w:rsid w:val="001805CB"/>
    <w:rsid w:val="00181501"/>
    <w:rsid w:val="001817D5"/>
    <w:rsid w:val="001819D4"/>
    <w:rsid w:val="0018209B"/>
    <w:rsid w:val="00183003"/>
    <w:rsid w:val="00183192"/>
    <w:rsid w:val="001848F4"/>
    <w:rsid w:val="00184D54"/>
    <w:rsid w:val="00185D9C"/>
    <w:rsid w:val="00186039"/>
    <w:rsid w:val="00190A49"/>
    <w:rsid w:val="00192AD4"/>
    <w:rsid w:val="0019389E"/>
    <w:rsid w:val="00194236"/>
    <w:rsid w:val="001948D5"/>
    <w:rsid w:val="00194F5B"/>
    <w:rsid w:val="0019538A"/>
    <w:rsid w:val="00195406"/>
    <w:rsid w:val="001955E1"/>
    <w:rsid w:val="00197658"/>
    <w:rsid w:val="00197C2B"/>
    <w:rsid w:val="00197F08"/>
    <w:rsid w:val="00197F64"/>
    <w:rsid w:val="001A06B8"/>
    <w:rsid w:val="001A0EDA"/>
    <w:rsid w:val="001A1DE6"/>
    <w:rsid w:val="001A29B4"/>
    <w:rsid w:val="001A3009"/>
    <w:rsid w:val="001A345B"/>
    <w:rsid w:val="001A3937"/>
    <w:rsid w:val="001A3A3A"/>
    <w:rsid w:val="001A3E34"/>
    <w:rsid w:val="001A4A98"/>
    <w:rsid w:val="001A4E94"/>
    <w:rsid w:val="001A525E"/>
    <w:rsid w:val="001A7994"/>
    <w:rsid w:val="001B027D"/>
    <w:rsid w:val="001B18B3"/>
    <w:rsid w:val="001B27C2"/>
    <w:rsid w:val="001B3486"/>
    <w:rsid w:val="001B4495"/>
    <w:rsid w:val="001B4DF0"/>
    <w:rsid w:val="001B51D3"/>
    <w:rsid w:val="001B541B"/>
    <w:rsid w:val="001B5F6E"/>
    <w:rsid w:val="001C0525"/>
    <w:rsid w:val="001C0A8F"/>
    <w:rsid w:val="001C2415"/>
    <w:rsid w:val="001C25E8"/>
    <w:rsid w:val="001C2B27"/>
    <w:rsid w:val="001C2BB9"/>
    <w:rsid w:val="001C2DAB"/>
    <w:rsid w:val="001C3B47"/>
    <w:rsid w:val="001C5750"/>
    <w:rsid w:val="001C6D7E"/>
    <w:rsid w:val="001C6D9C"/>
    <w:rsid w:val="001C6F5C"/>
    <w:rsid w:val="001C6FE6"/>
    <w:rsid w:val="001D0D7B"/>
    <w:rsid w:val="001D116D"/>
    <w:rsid w:val="001D1E1C"/>
    <w:rsid w:val="001D2560"/>
    <w:rsid w:val="001D29C6"/>
    <w:rsid w:val="001D36E1"/>
    <w:rsid w:val="001D4529"/>
    <w:rsid w:val="001D5361"/>
    <w:rsid w:val="001D6F5D"/>
    <w:rsid w:val="001E017C"/>
    <w:rsid w:val="001E080F"/>
    <w:rsid w:val="001E1F10"/>
    <w:rsid w:val="001E2B8A"/>
    <w:rsid w:val="001E30E7"/>
    <w:rsid w:val="001E49F7"/>
    <w:rsid w:val="001E4EC4"/>
    <w:rsid w:val="001E740F"/>
    <w:rsid w:val="001E7E13"/>
    <w:rsid w:val="001F0090"/>
    <w:rsid w:val="001F10C2"/>
    <w:rsid w:val="001F1827"/>
    <w:rsid w:val="001F288F"/>
    <w:rsid w:val="001F315E"/>
    <w:rsid w:val="001F3673"/>
    <w:rsid w:val="001F3D20"/>
    <w:rsid w:val="001F512E"/>
    <w:rsid w:val="001F5B75"/>
    <w:rsid w:val="001F6700"/>
    <w:rsid w:val="001F6D07"/>
    <w:rsid w:val="001F7260"/>
    <w:rsid w:val="002002E4"/>
    <w:rsid w:val="00200F5E"/>
    <w:rsid w:val="0020188C"/>
    <w:rsid w:val="0020204D"/>
    <w:rsid w:val="002031E8"/>
    <w:rsid w:val="0020345B"/>
    <w:rsid w:val="00203980"/>
    <w:rsid w:val="002046F6"/>
    <w:rsid w:val="002050E9"/>
    <w:rsid w:val="00206380"/>
    <w:rsid w:val="00207ABC"/>
    <w:rsid w:val="002100E3"/>
    <w:rsid w:val="00210272"/>
    <w:rsid w:val="002109E4"/>
    <w:rsid w:val="00210F15"/>
    <w:rsid w:val="00211C10"/>
    <w:rsid w:val="0021223C"/>
    <w:rsid w:val="00212910"/>
    <w:rsid w:val="00213198"/>
    <w:rsid w:val="00214B25"/>
    <w:rsid w:val="00215F1A"/>
    <w:rsid w:val="00216B92"/>
    <w:rsid w:val="00217075"/>
    <w:rsid w:val="0021716F"/>
    <w:rsid w:val="00217771"/>
    <w:rsid w:val="002177E7"/>
    <w:rsid w:val="00217B92"/>
    <w:rsid w:val="00221E23"/>
    <w:rsid w:val="0022219C"/>
    <w:rsid w:val="00223469"/>
    <w:rsid w:val="00223BCC"/>
    <w:rsid w:val="00224460"/>
    <w:rsid w:val="00224C2E"/>
    <w:rsid w:val="002254B7"/>
    <w:rsid w:val="00226057"/>
    <w:rsid w:val="00226696"/>
    <w:rsid w:val="00226F61"/>
    <w:rsid w:val="002278AE"/>
    <w:rsid w:val="00230020"/>
    <w:rsid w:val="00231694"/>
    <w:rsid w:val="00231EEF"/>
    <w:rsid w:val="002324F0"/>
    <w:rsid w:val="0023257D"/>
    <w:rsid w:val="002329CB"/>
    <w:rsid w:val="002336B1"/>
    <w:rsid w:val="0023534E"/>
    <w:rsid w:val="00235804"/>
    <w:rsid w:val="0023594F"/>
    <w:rsid w:val="00235E00"/>
    <w:rsid w:val="00237673"/>
    <w:rsid w:val="002404B7"/>
    <w:rsid w:val="00240902"/>
    <w:rsid w:val="00241AD8"/>
    <w:rsid w:val="00243E2D"/>
    <w:rsid w:val="00243FC6"/>
    <w:rsid w:val="00244651"/>
    <w:rsid w:val="002450DA"/>
    <w:rsid w:val="00246000"/>
    <w:rsid w:val="00250DC6"/>
    <w:rsid w:val="0025189F"/>
    <w:rsid w:val="00251CF3"/>
    <w:rsid w:val="00251FEF"/>
    <w:rsid w:val="00253996"/>
    <w:rsid w:val="00253A47"/>
    <w:rsid w:val="00254029"/>
    <w:rsid w:val="00254F51"/>
    <w:rsid w:val="00255723"/>
    <w:rsid w:val="002567FF"/>
    <w:rsid w:val="00256A75"/>
    <w:rsid w:val="002579CA"/>
    <w:rsid w:val="002606ED"/>
    <w:rsid w:val="00260D0E"/>
    <w:rsid w:val="0026144D"/>
    <w:rsid w:val="00261944"/>
    <w:rsid w:val="00262C35"/>
    <w:rsid w:val="0026405A"/>
    <w:rsid w:val="00264F4A"/>
    <w:rsid w:val="002662A6"/>
    <w:rsid w:val="00267807"/>
    <w:rsid w:val="00267993"/>
    <w:rsid w:val="00267D52"/>
    <w:rsid w:val="0027034C"/>
    <w:rsid w:val="00271573"/>
    <w:rsid w:val="00271D7E"/>
    <w:rsid w:val="0027226E"/>
    <w:rsid w:val="00273507"/>
    <w:rsid w:val="00273E0C"/>
    <w:rsid w:val="002740AB"/>
    <w:rsid w:val="002755A1"/>
    <w:rsid w:val="00275C35"/>
    <w:rsid w:val="00276046"/>
    <w:rsid w:val="0027630A"/>
    <w:rsid w:val="00276A7D"/>
    <w:rsid w:val="002772DF"/>
    <w:rsid w:val="0027777B"/>
    <w:rsid w:val="002778FC"/>
    <w:rsid w:val="002810C5"/>
    <w:rsid w:val="00281EE9"/>
    <w:rsid w:val="002837A3"/>
    <w:rsid w:val="00283F19"/>
    <w:rsid w:val="00284215"/>
    <w:rsid w:val="00284975"/>
    <w:rsid w:val="00284C9F"/>
    <w:rsid w:val="002855D4"/>
    <w:rsid w:val="002857D9"/>
    <w:rsid w:val="00286669"/>
    <w:rsid w:val="00287535"/>
    <w:rsid w:val="00291619"/>
    <w:rsid w:val="002917FE"/>
    <w:rsid w:val="00292865"/>
    <w:rsid w:val="00292A8F"/>
    <w:rsid w:val="002957D2"/>
    <w:rsid w:val="0029752E"/>
    <w:rsid w:val="002A016A"/>
    <w:rsid w:val="002A0C4F"/>
    <w:rsid w:val="002A1515"/>
    <w:rsid w:val="002A1520"/>
    <w:rsid w:val="002A3C51"/>
    <w:rsid w:val="002A4D39"/>
    <w:rsid w:val="002A5D8E"/>
    <w:rsid w:val="002A5E6A"/>
    <w:rsid w:val="002A6F68"/>
    <w:rsid w:val="002B0185"/>
    <w:rsid w:val="002B1322"/>
    <w:rsid w:val="002B1D79"/>
    <w:rsid w:val="002B22EE"/>
    <w:rsid w:val="002B3739"/>
    <w:rsid w:val="002B4540"/>
    <w:rsid w:val="002B4767"/>
    <w:rsid w:val="002B4FD7"/>
    <w:rsid w:val="002B5975"/>
    <w:rsid w:val="002B6B73"/>
    <w:rsid w:val="002C079F"/>
    <w:rsid w:val="002C07AB"/>
    <w:rsid w:val="002C146D"/>
    <w:rsid w:val="002C1EF8"/>
    <w:rsid w:val="002C2174"/>
    <w:rsid w:val="002C39F3"/>
    <w:rsid w:val="002C54F7"/>
    <w:rsid w:val="002C5FB3"/>
    <w:rsid w:val="002C6367"/>
    <w:rsid w:val="002C63BC"/>
    <w:rsid w:val="002C70E4"/>
    <w:rsid w:val="002D01F7"/>
    <w:rsid w:val="002D0650"/>
    <w:rsid w:val="002D0A62"/>
    <w:rsid w:val="002D1958"/>
    <w:rsid w:val="002D1B9B"/>
    <w:rsid w:val="002D1D1E"/>
    <w:rsid w:val="002D2024"/>
    <w:rsid w:val="002D2D03"/>
    <w:rsid w:val="002D354E"/>
    <w:rsid w:val="002D400F"/>
    <w:rsid w:val="002D447D"/>
    <w:rsid w:val="002D4E8D"/>
    <w:rsid w:val="002D51D8"/>
    <w:rsid w:val="002D54D7"/>
    <w:rsid w:val="002D5623"/>
    <w:rsid w:val="002D63BA"/>
    <w:rsid w:val="002D6601"/>
    <w:rsid w:val="002D6E46"/>
    <w:rsid w:val="002D7DED"/>
    <w:rsid w:val="002D7E96"/>
    <w:rsid w:val="002E02BD"/>
    <w:rsid w:val="002E056D"/>
    <w:rsid w:val="002E10F8"/>
    <w:rsid w:val="002E29B6"/>
    <w:rsid w:val="002E3890"/>
    <w:rsid w:val="002E52F3"/>
    <w:rsid w:val="002E5895"/>
    <w:rsid w:val="002E5D35"/>
    <w:rsid w:val="002E7013"/>
    <w:rsid w:val="002E7F70"/>
    <w:rsid w:val="002F0098"/>
    <w:rsid w:val="002F0DC6"/>
    <w:rsid w:val="002F1189"/>
    <w:rsid w:val="002F26CC"/>
    <w:rsid w:val="002F293F"/>
    <w:rsid w:val="002F2A60"/>
    <w:rsid w:val="002F4557"/>
    <w:rsid w:val="00300C86"/>
    <w:rsid w:val="00302DF8"/>
    <w:rsid w:val="00303C7E"/>
    <w:rsid w:val="0030584C"/>
    <w:rsid w:val="0030720E"/>
    <w:rsid w:val="00311312"/>
    <w:rsid w:val="00311490"/>
    <w:rsid w:val="003137E0"/>
    <w:rsid w:val="00315C22"/>
    <w:rsid w:val="00316ED5"/>
    <w:rsid w:val="00317680"/>
    <w:rsid w:val="00321D3E"/>
    <w:rsid w:val="003226BD"/>
    <w:rsid w:val="003229BA"/>
    <w:rsid w:val="00322C35"/>
    <w:rsid w:val="00322F43"/>
    <w:rsid w:val="00325801"/>
    <w:rsid w:val="003259EA"/>
    <w:rsid w:val="00325F53"/>
    <w:rsid w:val="00325FD6"/>
    <w:rsid w:val="00326BD0"/>
    <w:rsid w:val="00326E72"/>
    <w:rsid w:val="00327118"/>
    <w:rsid w:val="003275C8"/>
    <w:rsid w:val="00327C94"/>
    <w:rsid w:val="0033030F"/>
    <w:rsid w:val="0033056A"/>
    <w:rsid w:val="003311F0"/>
    <w:rsid w:val="00331AB7"/>
    <w:rsid w:val="00331BB6"/>
    <w:rsid w:val="003327D9"/>
    <w:rsid w:val="00332969"/>
    <w:rsid w:val="00332A5D"/>
    <w:rsid w:val="00334030"/>
    <w:rsid w:val="0033667B"/>
    <w:rsid w:val="0034004B"/>
    <w:rsid w:val="003405C8"/>
    <w:rsid w:val="00340C6E"/>
    <w:rsid w:val="003414BA"/>
    <w:rsid w:val="00342251"/>
    <w:rsid w:val="00342AD6"/>
    <w:rsid w:val="0034587A"/>
    <w:rsid w:val="003461EF"/>
    <w:rsid w:val="00346C61"/>
    <w:rsid w:val="00346CC9"/>
    <w:rsid w:val="00346D48"/>
    <w:rsid w:val="00347A57"/>
    <w:rsid w:val="00350E8A"/>
    <w:rsid w:val="00351B96"/>
    <w:rsid w:val="00352202"/>
    <w:rsid w:val="00354373"/>
    <w:rsid w:val="00354C5B"/>
    <w:rsid w:val="003558F8"/>
    <w:rsid w:val="00355B20"/>
    <w:rsid w:val="00355C11"/>
    <w:rsid w:val="00360413"/>
    <w:rsid w:val="003608A4"/>
    <w:rsid w:val="003625F9"/>
    <w:rsid w:val="003632B8"/>
    <w:rsid w:val="0036331A"/>
    <w:rsid w:val="00363F89"/>
    <w:rsid w:val="003644EE"/>
    <w:rsid w:val="0036459F"/>
    <w:rsid w:val="00365044"/>
    <w:rsid w:val="003650B7"/>
    <w:rsid w:val="003655FF"/>
    <w:rsid w:val="00365A92"/>
    <w:rsid w:val="00366277"/>
    <w:rsid w:val="003666BD"/>
    <w:rsid w:val="00367107"/>
    <w:rsid w:val="00367925"/>
    <w:rsid w:val="0037016B"/>
    <w:rsid w:val="00371036"/>
    <w:rsid w:val="0037281E"/>
    <w:rsid w:val="00372EA2"/>
    <w:rsid w:val="0037340B"/>
    <w:rsid w:val="00374067"/>
    <w:rsid w:val="003743AE"/>
    <w:rsid w:val="00374871"/>
    <w:rsid w:val="00374BEA"/>
    <w:rsid w:val="00375CCC"/>
    <w:rsid w:val="00376383"/>
    <w:rsid w:val="00377B0D"/>
    <w:rsid w:val="00380212"/>
    <w:rsid w:val="00381971"/>
    <w:rsid w:val="00381A54"/>
    <w:rsid w:val="00382793"/>
    <w:rsid w:val="003843B4"/>
    <w:rsid w:val="00385391"/>
    <w:rsid w:val="00385FD7"/>
    <w:rsid w:val="00386037"/>
    <w:rsid w:val="00386469"/>
    <w:rsid w:val="003901EA"/>
    <w:rsid w:val="00391015"/>
    <w:rsid w:val="003917D4"/>
    <w:rsid w:val="00391A8F"/>
    <w:rsid w:val="00392C3F"/>
    <w:rsid w:val="00392C6F"/>
    <w:rsid w:val="00392FEE"/>
    <w:rsid w:val="003949CA"/>
    <w:rsid w:val="00395423"/>
    <w:rsid w:val="00395B97"/>
    <w:rsid w:val="00396776"/>
    <w:rsid w:val="00397D50"/>
    <w:rsid w:val="00397E4F"/>
    <w:rsid w:val="003A0BCC"/>
    <w:rsid w:val="003A15DB"/>
    <w:rsid w:val="003A2629"/>
    <w:rsid w:val="003A33EF"/>
    <w:rsid w:val="003A364C"/>
    <w:rsid w:val="003A4083"/>
    <w:rsid w:val="003A63FD"/>
    <w:rsid w:val="003B1C24"/>
    <w:rsid w:val="003B291F"/>
    <w:rsid w:val="003B35E9"/>
    <w:rsid w:val="003B45D5"/>
    <w:rsid w:val="003B6097"/>
    <w:rsid w:val="003B6C13"/>
    <w:rsid w:val="003C092B"/>
    <w:rsid w:val="003C0F2E"/>
    <w:rsid w:val="003C130A"/>
    <w:rsid w:val="003C18F0"/>
    <w:rsid w:val="003C3DCE"/>
    <w:rsid w:val="003C44DC"/>
    <w:rsid w:val="003C4838"/>
    <w:rsid w:val="003C6C11"/>
    <w:rsid w:val="003C6DB2"/>
    <w:rsid w:val="003C6FAD"/>
    <w:rsid w:val="003C7266"/>
    <w:rsid w:val="003D31DA"/>
    <w:rsid w:val="003D3A2A"/>
    <w:rsid w:val="003D40A1"/>
    <w:rsid w:val="003D46C6"/>
    <w:rsid w:val="003D47F9"/>
    <w:rsid w:val="003D6FB5"/>
    <w:rsid w:val="003D7BBB"/>
    <w:rsid w:val="003E03D3"/>
    <w:rsid w:val="003E1F17"/>
    <w:rsid w:val="003E25BA"/>
    <w:rsid w:val="003E28A6"/>
    <w:rsid w:val="003E322E"/>
    <w:rsid w:val="003E3B72"/>
    <w:rsid w:val="003E60B5"/>
    <w:rsid w:val="003E6112"/>
    <w:rsid w:val="003E6856"/>
    <w:rsid w:val="003E6B20"/>
    <w:rsid w:val="003E6C52"/>
    <w:rsid w:val="003F18E0"/>
    <w:rsid w:val="003F3956"/>
    <w:rsid w:val="003F4525"/>
    <w:rsid w:val="003F5304"/>
    <w:rsid w:val="003F5E63"/>
    <w:rsid w:val="003F6099"/>
    <w:rsid w:val="003F668E"/>
    <w:rsid w:val="003F6954"/>
    <w:rsid w:val="003F6B06"/>
    <w:rsid w:val="003F735E"/>
    <w:rsid w:val="003F7467"/>
    <w:rsid w:val="004005EC"/>
    <w:rsid w:val="004023BF"/>
    <w:rsid w:val="004036F9"/>
    <w:rsid w:val="00404C9C"/>
    <w:rsid w:val="00405283"/>
    <w:rsid w:val="0040595B"/>
    <w:rsid w:val="00405A56"/>
    <w:rsid w:val="00406D6A"/>
    <w:rsid w:val="00407B83"/>
    <w:rsid w:val="00411053"/>
    <w:rsid w:val="00411612"/>
    <w:rsid w:val="0041182F"/>
    <w:rsid w:val="00411E4E"/>
    <w:rsid w:val="00412C97"/>
    <w:rsid w:val="00413E8C"/>
    <w:rsid w:val="0041427D"/>
    <w:rsid w:val="0041511A"/>
    <w:rsid w:val="00416C05"/>
    <w:rsid w:val="0042063D"/>
    <w:rsid w:val="0042084B"/>
    <w:rsid w:val="0042154A"/>
    <w:rsid w:val="004225AF"/>
    <w:rsid w:val="00422F4D"/>
    <w:rsid w:val="00423528"/>
    <w:rsid w:val="0042367A"/>
    <w:rsid w:val="00423A15"/>
    <w:rsid w:val="00423AD1"/>
    <w:rsid w:val="004244D9"/>
    <w:rsid w:val="00425B0D"/>
    <w:rsid w:val="00425DA0"/>
    <w:rsid w:val="00427B94"/>
    <w:rsid w:val="004304E5"/>
    <w:rsid w:val="0043087E"/>
    <w:rsid w:val="0043189E"/>
    <w:rsid w:val="00431B49"/>
    <w:rsid w:val="00431E53"/>
    <w:rsid w:val="0043359D"/>
    <w:rsid w:val="004335C3"/>
    <w:rsid w:val="00433A40"/>
    <w:rsid w:val="00433D0D"/>
    <w:rsid w:val="004341BE"/>
    <w:rsid w:val="00434B99"/>
    <w:rsid w:val="004357E8"/>
    <w:rsid w:val="00437948"/>
    <w:rsid w:val="0044150D"/>
    <w:rsid w:val="00441673"/>
    <w:rsid w:val="00441708"/>
    <w:rsid w:val="0044171D"/>
    <w:rsid w:val="00442144"/>
    <w:rsid w:val="0044224F"/>
    <w:rsid w:val="00442A4B"/>
    <w:rsid w:val="00443E13"/>
    <w:rsid w:val="004447FF"/>
    <w:rsid w:val="004450A2"/>
    <w:rsid w:val="00445839"/>
    <w:rsid w:val="0045046D"/>
    <w:rsid w:val="00451323"/>
    <w:rsid w:val="004522DB"/>
    <w:rsid w:val="0045245B"/>
    <w:rsid w:val="00453D70"/>
    <w:rsid w:val="00453E5E"/>
    <w:rsid w:val="00453F49"/>
    <w:rsid w:val="00454356"/>
    <w:rsid w:val="00454821"/>
    <w:rsid w:val="004548AE"/>
    <w:rsid w:val="00455967"/>
    <w:rsid w:val="00455980"/>
    <w:rsid w:val="00455E29"/>
    <w:rsid w:val="00455F7A"/>
    <w:rsid w:val="004562BE"/>
    <w:rsid w:val="00456320"/>
    <w:rsid w:val="0045640C"/>
    <w:rsid w:val="00457213"/>
    <w:rsid w:val="00457C33"/>
    <w:rsid w:val="0046091D"/>
    <w:rsid w:val="00460E0D"/>
    <w:rsid w:val="004616D2"/>
    <w:rsid w:val="00461B76"/>
    <w:rsid w:val="00461D30"/>
    <w:rsid w:val="00462E6F"/>
    <w:rsid w:val="00463F13"/>
    <w:rsid w:val="00465410"/>
    <w:rsid w:val="0046592E"/>
    <w:rsid w:val="00466138"/>
    <w:rsid w:val="00466478"/>
    <w:rsid w:val="00466791"/>
    <w:rsid w:val="00466A2C"/>
    <w:rsid w:val="004674DD"/>
    <w:rsid w:val="00470405"/>
    <w:rsid w:val="00470E6D"/>
    <w:rsid w:val="004728B5"/>
    <w:rsid w:val="00472B39"/>
    <w:rsid w:val="00473E90"/>
    <w:rsid w:val="004741F2"/>
    <w:rsid w:val="004746CB"/>
    <w:rsid w:val="00475690"/>
    <w:rsid w:val="00480064"/>
    <w:rsid w:val="00480CCE"/>
    <w:rsid w:val="004811F6"/>
    <w:rsid w:val="004824CA"/>
    <w:rsid w:val="0048312A"/>
    <w:rsid w:val="004860E2"/>
    <w:rsid w:val="00486173"/>
    <w:rsid w:val="0048627C"/>
    <w:rsid w:val="00487AFB"/>
    <w:rsid w:val="00487B22"/>
    <w:rsid w:val="00487E2F"/>
    <w:rsid w:val="00490B40"/>
    <w:rsid w:val="00493C55"/>
    <w:rsid w:val="00494415"/>
    <w:rsid w:val="00494C3B"/>
    <w:rsid w:val="00495FA0"/>
    <w:rsid w:val="004962C7"/>
    <w:rsid w:val="00497650"/>
    <w:rsid w:val="004A0681"/>
    <w:rsid w:val="004A1254"/>
    <w:rsid w:val="004A2739"/>
    <w:rsid w:val="004A2D56"/>
    <w:rsid w:val="004A33B4"/>
    <w:rsid w:val="004A403F"/>
    <w:rsid w:val="004A4DF3"/>
    <w:rsid w:val="004A5017"/>
    <w:rsid w:val="004A5541"/>
    <w:rsid w:val="004A5B94"/>
    <w:rsid w:val="004A5F7E"/>
    <w:rsid w:val="004A6F0E"/>
    <w:rsid w:val="004A7C0B"/>
    <w:rsid w:val="004B1345"/>
    <w:rsid w:val="004B1751"/>
    <w:rsid w:val="004B20FE"/>
    <w:rsid w:val="004B2474"/>
    <w:rsid w:val="004B278B"/>
    <w:rsid w:val="004B393B"/>
    <w:rsid w:val="004B42A2"/>
    <w:rsid w:val="004B5F49"/>
    <w:rsid w:val="004B6A24"/>
    <w:rsid w:val="004B7136"/>
    <w:rsid w:val="004B779D"/>
    <w:rsid w:val="004B7BBB"/>
    <w:rsid w:val="004B7E51"/>
    <w:rsid w:val="004B7FA7"/>
    <w:rsid w:val="004C0621"/>
    <w:rsid w:val="004C0DA1"/>
    <w:rsid w:val="004C151A"/>
    <w:rsid w:val="004C2021"/>
    <w:rsid w:val="004C21BF"/>
    <w:rsid w:val="004C27E2"/>
    <w:rsid w:val="004C3562"/>
    <w:rsid w:val="004C400A"/>
    <w:rsid w:val="004C46CB"/>
    <w:rsid w:val="004C4BFB"/>
    <w:rsid w:val="004C4F68"/>
    <w:rsid w:val="004C5510"/>
    <w:rsid w:val="004C5A80"/>
    <w:rsid w:val="004C6E6D"/>
    <w:rsid w:val="004D0AFA"/>
    <w:rsid w:val="004D1108"/>
    <w:rsid w:val="004D18B8"/>
    <w:rsid w:val="004D2108"/>
    <w:rsid w:val="004D21B2"/>
    <w:rsid w:val="004D226C"/>
    <w:rsid w:val="004D425E"/>
    <w:rsid w:val="004D47F3"/>
    <w:rsid w:val="004D534D"/>
    <w:rsid w:val="004D629F"/>
    <w:rsid w:val="004D6BF7"/>
    <w:rsid w:val="004D6CD7"/>
    <w:rsid w:val="004D70A8"/>
    <w:rsid w:val="004D7BEE"/>
    <w:rsid w:val="004E0975"/>
    <w:rsid w:val="004E0B72"/>
    <w:rsid w:val="004E0DAF"/>
    <w:rsid w:val="004E1539"/>
    <w:rsid w:val="004E15ED"/>
    <w:rsid w:val="004E235C"/>
    <w:rsid w:val="004E2798"/>
    <w:rsid w:val="004E3E3A"/>
    <w:rsid w:val="004E48D4"/>
    <w:rsid w:val="004E5A56"/>
    <w:rsid w:val="004E5E14"/>
    <w:rsid w:val="004E6ED8"/>
    <w:rsid w:val="004F0888"/>
    <w:rsid w:val="004F1627"/>
    <w:rsid w:val="004F163B"/>
    <w:rsid w:val="004F18EF"/>
    <w:rsid w:val="004F2EB2"/>
    <w:rsid w:val="004F30DA"/>
    <w:rsid w:val="004F3C2C"/>
    <w:rsid w:val="004F4129"/>
    <w:rsid w:val="004F439D"/>
    <w:rsid w:val="004F47F4"/>
    <w:rsid w:val="004F55AC"/>
    <w:rsid w:val="004F6CFA"/>
    <w:rsid w:val="004F7B9C"/>
    <w:rsid w:val="005009D1"/>
    <w:rsid w:val="00501C4C"/>
    <w:rsid w:val="0050298F"/>
    <w:rsid w:val="00506778"/>
    <w:rsid w:val="005074AA"/>
    <w:rsid w:val="00507AE0"/>
    <w:rsid w:val="00511246"/>
    <w:rsid w:val="0051125F"/>
    <w:rsid w:val="00511521"/>
    <w:rsid w:val="00511B1A"/>
    <w:rsid w:val="00512A55"/>
    <w:rsid w:val="00513736"/>
    <w:rsid w:val="00513A32"/>
    <w:rsid w:val="00514AFA"/>
    <w:rsid w:val="0051647E"/>
    <w:rsid w:val="00516550"/>
    <w:rsid w:val="0051657A"/>
    <w:rsid w:val="00516791"/>
    <w:rsid w:val="00516ED5"/>
    <w:rsid w:val="005170B9"/>
    <w:rsid w:val="005171B0"/>
    <w:rsid w:val="00517439"/>
    <w:rsid w:val="005175C8"/>
    <w:rsid w:val="005177B7"/>
    <w:rsid w:val="00520941"/>
    <w:rsid w:val="00521540"/>
    <w:rsid w:val="00522551"/>
    <w:rsid w:val="005229DC"/>
    <w:rsid w:val="00522CEE"/>
    <w:rsid w:val="00523A5E"/>
    <w:rsid w:val="00523C95"/>
    <w:rsid w:val="00524046"/>
    <w:rsid w:val="00524BC6"/>
    <w:rsid w:val="005256F3"/>
    <w:rsid w:val="005256FC"/>
    <w:rsid w:val="00525804"/>
    <w:rsid w:val="00525B28"/>
    <w:rsid w:val="00527418"/>
    <w:rsid w:val="00527612"/>
    <w:rsid w:val="00527AE2"/>
    <w:rsid w:val="005304F0"/>
    <w:rsid w:val="0053083E"/>
    <w:rsid w:val="00530899"/>
    <w:rsid w:val="00531276"/>
    <w:rsid w:val="00532258"/>
    <w:rsid w:val="005327D4"/>
    <w:rsid w:val="00533534"/>
    <w:rsid w:val="005359B7"/>
    <w:rsid w:val="00535CCC"/>
    <w:rsid w:val="00536A37"/>
    <w:rsid w:val="00536E07"/>
    <w:rsid w:val="00537FBA"/>
    <w:rsid w:val="005400BF"/>
    <w:rsid w:val="00540787"/>
    <w:rsid w:val="00541C1C"/>
    <w:rsid w:val="00542252"/>
    <w:rsid w:val="00545197"/>
    <w:rsid w:val="00545C0A"/>
    <w:rsid w:val="005465C4"/>
    <w:rsid w:val="00546F1A"/>
    <w:rsid w:val="00547C0A"/>
    <w:rsid w:val="00550611"/>
    <w:rsid w:val="00550779"/>
    <w:rsid w:val="00550C58"/>
    <w:rsid w:val="00552BB6"/>
    <w:rsid w:val="00553CED"/>
    <w:rsid w:val="00555B1E"/>
    <w:rsid w:val="00556248"/>
    <w:rsid w:val="005564D8"/>
    <w:rsid w:val="005576E8"/>
    <w:rsid w:val="00562384"/>
    <w:rsid w:val="00562637"/>
    <w:rsid w:val="0056293C"/>
    <w:rsid w:val="00562D30"/>
    <w:rsid w:val="00562EE4"/>
    <w:rsid w:val="0056388D"/>
    <w:rsid w:val="00563A47"/>
    <w:rsid w:val="00564082"/>
    <w:rsid w:val="00564EA9"/>
    <w:rsid w:val="00565265"/>
    <w:rsid w:val="005656AB"/>
    <w:rsid w:val="0056594F"/>
    <w:rsid w:val="00565A75"/>
    <w:rsid w:val="00565B5C"/>
    <w:rsid w:val="00565CEE"/>
    <w:rsid w:val="00566779"/>
    <w:rsid w:val="00567551"/>
    <w:rsid w:val="005717A3"/>
    <w:rsid w:val="005722F8"/>
    <w:rsid w:val="005724EB"/>
    <w:rsid w:val="0057267A"/>
    <w:rsid w:val="00572EF5"/>
    <w:rsid w:val="005732A4"/>
    <w:rsid w:val="005732F1"/>
    <w:rsid w:val="005746DC"/>
    <w:rsid w:val="00576D96"/>
    <w:rsid w:val="00576E80"/>
    <w:rsid w:val="005801F3"/>
    <w:rsid w:val="0058031C"/>
    <w:rsid w:val="00580D13"/>
    <w:rsid w:val="0058163A"/>
    <w:rsid w:val="005818DD"/>
    <w:rsid w:val="00582F6A"/>
    <w:rsid w:val="005874F3"/>
    <w:rsid w:val="0058758B"/>
    <w:rsid w:val="00587A6C"/>
    <w:rsid w:val="00587CE3"/>
    <w:rsid w:val="00591226"/>
    <w:rsid w:val="00591D2C"/>
    <w:rsid w:val="00591D63"/>
    <w:rsid w:val="0059242E"/>
    <w:rsid w:val="005955B5"/>
    <w:rsid w:val="00595935"/>
    <w:rsid w:val="00595E5A"/>
    <w:rsid w:val="00596BF1"/>
    <w:rsid w:val="005A04B9"/>
    <w:rsid w:val="005A20D2"/>
    <w:rsid w:val="005A405F"/>
    <w:rsid w:val="005A5CE8"/>
    <w:rsid w:val="005A6A46"/>
    <w:rsid w:val="005B1498"/>
    <w:rsid w:val="005B1DA0"/>
    <w:rsid w:val="005B2AFA"/>
    <w:rsid w:val="005B641C"/>
    <w:rsid w:val="005B65B2"/>
    <w:rsid w:val="005B729F"/>
    <w:rsid w:val="005C0121"/>
    <w:rsid w:val="005C04FD"/>
    <w:rsid w:val="005C1222"/>
    <w:rsid w:val="005C1F63"/>
    <w:rsid w:val="005C39F6"/>
    <w:rsid w:val="005C4B8A"/>
    <w:rsid w:val="005C4FEE"/>
    <w:rsid w:val="005C50E7"/>
    <w:rsid w:val="005C51AC"/>
    <w:rsid w:val="005C57CF"/>
    <w:rsid w:val="005C5C31"/>
    <w:rsid w:val="005C75FD"/>
    <w:rsid w:val="005D03B6"/>
    <w:rsid w:val="005D043F"/>
    <w:rsid w:val="005D08B4"/>
    <w:rsid w:val="005D0FB2"/>
    <w:rsid w:val="005D1663"/>
    <w:rsid w:val="005D167F"/>
    <w:rsid w:val="005D3245"/>
    <w:rsid w:val="005D4605"/>
    <w:rsid w:val="005D6E3A"/>
    <w:rsid w:val="005D778D"/>
    <w:rsid w:val="005E0121"/>
    <w:rsid w:val="005E0E3F"/>
    <w:rsid w:val="005E1015"/>
    <w:rsid w:val="005E1A43"/>
    <w:rsid w:val="005E2261"/>
    <w:rsid w:val="005E2D82"/>
    <w:rsid w:val="005E33ED"/>
    <w:rsid w:val="005E3C9B"/>
    <w:rsid w:val="005E4119"/>
    <w:rsid w:val="005E42C0"/>
    <w:rsid w:val="005E5668"/>
    <w:rsid w:val="005E5BE1"/>
    <w:rsid w:val="005E6D86"/>
    <w:rsid w:val="005E74BC"/>
    <w:rsid w:val="005E77B4"/>
    <w:rsid w:val="005E7A37"/>
    <w:rsid w:val="005F0BC9"/>
    <w:rsid w:val="005F1291"/>
    <w:rsid w:val="005F171E"/>
    <w:rsid w:val="005F1A7E"/>
    <w:rsid w:val="005F207F"/>
    <w:rsid w:val="005F24FF"/>
    <w:rsid w:val="005F2E4F"/>
    <w:rsid w:val="005F3285"/>
    <w:rsid w:val="005F3A02"/>
    <w:rsid w:val="005F57C3"/>
    <w:rsid w:val="005F58A6"/>
    <w:rsid w:val="005F6CD9"/>
    <w:rsid w:val="005F6CF2"/>
    <w:rsid w:val="005F7D0F"/>
    <w:rsid w:val="00600985"/>
    <w:rsid w:val="00600E2F"/>
    <w:rsid w:val="00601134"/>
    <w:rsid w:val="0060128B"/>
    <w:rsid w:val="00601CCA"/>
    <w:rsid w:val="00602012"/>
    <w:rsid w:val="00602814"/>
    <w:rsid w:val="00603169"/>
    <w:rsid w:val="006038FD"/>
    <w:rsid w:val="00603E28"/>
    <w:rsid w:val="006062F0"/>
    <w:rsid w:val="0061019E"/>
    <w:rsid w:val="006108D7"/>
    <w:rsid w:val="00610E72"/>
    <w:rsid w:val="00611D94"/>
    <w:rsid w:val="00612639"/>
    <w:rsid w:val="006126A8"/>
    <w:rsid w:val="00612853"/>
    <w:rsid w:val="00614121"/>
    <w:rsid w:val="006154B2"/>
    <w:rsid w:val="00615B45"/>
    <w:rsid w:val="00615FF5"/>
    <w:rsid w:val="00616028"/>
    <w:rsid w:val="0061647A"/>
    <w:rsid w:val="00616697"/>
    <w:rsid w:val="00617459"/>
    <w:rsid w:val="00617AFA"/>
    <w:rsid w:val="006203E8"/>
    <w:rsid w:val="0062176F"/>
    <w:rsid w:val="0062183D"/>
    <w:rsid w:val="006228FB"/>
    <w:rsid w:val="00623B0C"/>
    <w:rsid w:val="00623BF4"/>
    <w:rsid w:val="00623E8E"/>
    <w:rsid w:val="00624150"/>
    <w:rsid w:val="00625122"/>
    <w:rsid w:val="0062710D"/>
    <w:rsid w:val="006301C3"/>
    <w:rsid w:val="00631F79"/>
    <w:rsid w:val="00632265"/>
    <w:rsid w:val="0063343B"/>
    <w:rsid w:val="00633C2E"/>
    <w:rsid w:val="00633F5F"/>
    <w:rsid w:val="00634D3A"/>
    <w:rsid w:val="0064032E"/>
    <w:rsid w:val="006406E5"/>
    <w:rsid w:val="00643C30"/>
    <w:rsid w:val="006460DF"/>
    <w:rsid w:val="00647572"/>
    <w:rsid w:val="0064775E"/>
    <w:rsid w:val="00651FDF"/>
    <w:rsid w:val="00652572"/>
    <w:rsid w:val="006538B9"/>
    <w:rsid w:val="006545B2"/>
    <w:rsid w:val="00655306"/>
    <w:rsid w:val="00655DB9"/>
    <w:rsid w:val="0065628E"/>
    <w:rsid w:val="00656471"/>
    <w:rsid w:val="006600CA"/>
    <w:rsid w:val="00660CEF"/>
    <w:rsid w:val="006658C7"/>
    <w:rsid w:val="00665A91"/>
    <w:rsid w:val="00666C8B"/>
    <w:rsid w:val="00666E29"/>
    <w:rsid w:val="00666F87"/>
    <w:rsid w:val="0066786B"/>
    <w:rsid w:val="0067175B"/>
    <w:rsid w:val="00672A83"/>
    <w:rsid w:val="00673231"/>
    <w:rsid w:val="00673774"/>
    <w:rsid w:val="00674526"/>
    <w:rsid w:val="006750AD"/>
    <w:rsid w:val="00675210"/>
    <w:rsid w:val="006759A4"/>
    <w:rsid w:val="006765A6"/>
    <w:rsid w:val="00676C8A"/>
    <w:rsid w:val="006778AC"/>
    <w:rsid w:val="00677DEB"/>
    <w:rsid w:val="006808E7"/>
    <w:rsid w:val="00681E4A"/>
    <w:rsid w:val="00681F9D"/>
    <w:rsid w:val="00682F02"/>
    <w:rsid w:val="006854DD"/>
    <w:rsid w:val="006902B1"/>
    <w:rsid w:val="00690D3A"/>
    <w:rsid w:val="006918F7"/>
    <w:rsid w:val="00691CB3"/>
    <w:rsid w:val="00692038"/>
    <w:rsid w:val="006924A0"/>
    <w:rsid w:val="00693664"/>
    <w:rsid w:val="006951ED"/>
    <w:rsid w:val="00695852"/>
    <w:rsid w:val="00696EE2"/>
    <w:rsid w:val="006973F5"/>
    <w:rsid w:val="006A15E9"/>
    <w:rsid w:val="006A1982"/>
    <w:rsid w:val="006A1A7B"/>
    <w:rsid w:val="006A1AAD"/>
    <w:rsid w:val="006A1DEB"/>
    <w:rsid w:val="006A542E"/>
    <w:rsid w:val="006A69C4"/>
    <w:rsid w:val="006A6BD0"/>
    <w:rsid w:val="006A703A"/>
    <w:rsid w:val="006A75BD"/>
    <w:rsid w:val="006A7E09"/>
    <w:rsid w:val="006B046F"/>
    <w:rsid w:val="006B1C72"/>
    <w:rsid w:val="006B4AAE"/>
    <w:rsid w:val="006B4BB4"/>
    <w:rsid w:val="006B5F35"/>
    <w:rsid w:val="006C2EA3"/>
    <w:rsid w:val="006C379A"/>
    <w:rsid w:val="006C3DE0"/>
    <w:rsid w:val="006C6F73"/>
    <w:rsid w:val="006C7662"/>
    <w:rsid w:val="006C7E77"/>
    <w:rsid w:val="006D0482"/>
    <w:rsid w:val="006D10BB"/>
    <w:rsid w:val="006D184E"/>
    <w:rsid w:val="006D2549"/>
    <w:rsid w:val="006D3BAA"/>
    <w:rsid w:val="006D4350"/>
    <w:rsid w:val="006D47C4"/>
    <w:rsid w:val="006D4CF8"/>
    <w:rsid w:val="006D4DFE"/>
    <w:rsid w:val="006D543E"/>
    <w:rsid w:val="006D5EEC"/>
    <w:rsid w:val="006E0006"/>
    <w:rsid w:val="006E00F2"/>
    <w:rsid w:val="006E04E6"/>
    <w:rsid w:val="006E34B6"/>
    <w:rsid w:val="006E42C7"/>
    <w:rsid w:val="006E4E73"/>
    <w:rsid w:val="006E4FD9"/>
    <w:rsid w:val="006E52A7"/>
    <w:rsid w:val="006E53AE"/>
    <w:rsid w:val="006E55DB"/>
    <w:rsid w:val="006E5B75"/>
    <w:rsid w:val="006E6167"/>
    <w:rsid w:val="006E643B"/>
    <w:rsid w:val="006E77CC"/>
    <w:rsid w:val="006F004C"/>
    <w:rsid w:val="006F162B"/>
    <w:rsid w:val="006F1D28"/>
    <w:rsid w:val="006F1F2C"/>
    <w:rsid w:val="006F3B0C"/>
    <w:rsid w:val="006F3BE9"/>
    <w:rsid w:val="006F437A"/>
    <w:rsid w:val="006F485B"/>
    <w:rsid w:val="00701E5B"/>
    <w:rsid w:val="00702B56"/>
    <w:rsid w:val="00704142"/>
    <w:rsid w:val="00705E9E"/>
    <w:rsid w:val="00705F2B"/>
    <w:rsid w:val="0070609C"/>
    <w:rsid w:val="00706A47"/>
    <w:rsid w:val="00707B90"/>
    <w:rsid w:val="00707BF5"/>
    <w:rsid w:val="00707C28"/>
    <w:rsid w:val="0071292E"/>
    <w:rsid w:val="0071337F"/>
    <w:rsid w:val="007139A0"/>
    <w:rsid w:val="00713CD0"/>
    <w:rsid w:val="00714A4C"/>
    <w:rsid w:val="00715A8F"/>
    <w:rsid w:val="00715A98"/>
    <w:rsid w:val="00715B62"/>
    <w:rsid w:val="00715F37"/>
    <w:rsid w:val="007163BE"/>
    <w:rsid w:val="00717115"/>
    <w:rsid w:val="00717D2E"/>
    <w:rsid w:val="00720BA7"/>
    <w:rsid w:val="00721305"/>
    <w:rsid w:val="00722744"/>
    <w:rsid w:val="00723713"/>
    <w:rsid w:val="00723F10"/>
    <w:rsid w:val="007245AE"/>
    <w:rsid w:val="00724DCB"/>
    <w:rsid w:val="00726EC7"/>
    <w:rsid w:val="00727B12"/>
    <w:rsid w:val="0073009A"/>
    <w:rsid w:val="00731378"/>
    <w:rsid w:val="007336FC"/>
    <w:rsid w:val="00733CC3"/>
    <w:rsid w:val="00733FF7"/>
    <w:rsid w:val="00735A6C"/>
    <w:rsid w:val="00735AE5"/>
    <w:rsid w:val="007370DA"/>
    <w:rsid w:val="0073745C"/>
    <w:rsid w:val="00737ACC"/>
    <w:rsid w:val="00741496"/>
    <w:rsid w:val="00743B16"/>
    <w:rsid w:val="007447F2"/>
    <w:rsid w:val="00744CA2"/>
    <w:rsid w:val="0074584B"/>
    <w:rsid w:val="007463A3"/>
    <w:rsid w:val="007471E8"/>
    <w:rsid w:val="0074766B"/>
    <w:rsid w:val="00747C1D"/>
    <w:rsid w:val="00750CFB"/>
    <w:rsid w:val="00751215"/>
    <w:rsid w:val="0075292F"/>
    <w:rsid w:val="00754662"/>
    <w:rsid w:val="00757743"/>
    <w:rsid w:val="00760A86"/>
    <w:rsid w:val="00762E69"/>
    <w:rsid w:val="00763028"/>
    <w:rsid w:val="00763A62"/>
    <w:rsid w:val="00764093"/>
    <w:rsid w:val="007644C3"/>
    <w:rsid w:val="00767FEB"/>
    <w:rsid w:val="00770A01"/>
    <w:rsid w:val="00771802"/>
    <w:rsid w:val="00771B23"/>
    <w:rsid w:val="007728DC"/>
    <w:rsid w:val="00772DA7"/>
    <w:rsid w:val="00772FCF"/>
    <w:rsid w:val="00773015"/>
    <w:rsid w:val="00773939"/>
    <w:rsid w:val="00773C49"/>
    <w:rsid w:val="007757B1"/>
    <w:rsid w:val="00776A99"/>
    <w:rsid w:val="00777DBB"/>
    <w:rsid w:val="00780A08"/>
    <w:rsid w:val="00781CC6"/>
    <w:rsid w:val="00783DB9"/>
    <w:rsid w:val="00784111"/>
    <w:rsid w:val="00785F8D"/>
    <w:rsid w:val="00786279"/>
    <w:rsid w:val="007864E2"/>
    <w:rsid w:val="00786796"/>
    <w:rsid w:val="007878B7"/>
    <w:rsid w:val="0079028D"/>
    <w:rsid w:val="0079065E"/>
    <w:rsid w:val="00790ECD"/>
    <w:rsid w:val="00792B45"/>
    <w:rsid w:val="00795FB4"/>
    <w:rsid w:val="0079688D"/>
    <w:rsid w:val="00797A92"/>
    <w:rsid w:val="00797F7A"/>
    <w:rsid w:val="007A0760"/>
    <w:rsid w:val="007A1169"/>
    <w:rsid w:val="007A2581"/>
    <w:rsid w:val="007A492B"/>
    <w:rsid w:val="007A4E8C"/>
    <w:rsid w:val="007A5A1B"/>
    <w:rsid w:val="007A65A7"/>
    <w:rsid w:val="007A6771"/>
    <w:rsid w:val="007B1C41"/>
    <w:rsid w:val="007B2297"/>
    <w:rsid w:val="007B2DBE"/>
    <w:rsid w:val="007B30F3"/>
    <w:rsid w:val="007B3A89"/>
    <w:rsid w:val="007B43BA"/>
    <w:rsid w:val="007B4ADE"/>
    <w:rsid w:val="007B4C9B"/>
    <w:rsid w:val="007B4E64"/>
    <w:rsid w:val="007B55A9"/>
    <w:rsid w:val="007B664A"/>
    <w:rsid w:val="007B672C"/>
    <w:rsid w:val="007B6BF3"/>
    <w:rsid w:val="007B7D3C"/>
    <w:rsid w:val="007C153B"/>
    <w:rsid w:val="007C1F51"/>
    <w:rsid w:val="007C3C1D"/>
    <w:rsid w:val="007C3DD6"/>
    <w:rsid w:val="007C4521"/>
    <w:rsid w:val="007C5242"/>
    <w:rsid w:val="007C5873"/>
    <w:rsid w:val="007C645C"/>
    <w:rsid w:val="007C6FB0"/>
    <w:rsid w:val="007C71EC"/>
    <w:rsid w:val="007D08DA"/>
    <w:rsid w:val="007D0E7E"/>
    <w:rsid w:val="007D1A4D"/>
    <w:rsid w:val="007D1D0A"/>
    <w:rsid w:val="007D2505"/>
    <w:rsid w:val="007D2AC6"/>
    <w:rsid w:val="007D30B1"/>
    <w:rsid w:val="007D35B1"/>
    <w:rsid w:val="007D37DB"/>
    <w:rsid w:val="007D61E3"/>
    <w:rsid w:val="007D67E7"/>
    <w:rsid w:val="007D7538"/>
    <w:rsid w:val="007D7AC3"/>
    <w:rsid w:val="007E007C"/>
    <w:rsid w:val="007E06D3"/>
    <w:rsid w:val="007E0703"/>
    <w:rsid w:val="007E43DE"/>
    <w:rsid w:val="007E44CA"/>
    <w:rsid w:val="007E461B"/>
    <w:rsid w:val="007E46B2"/>
    <w:rsid w:val="007E6F3E"/>
    <w:rsid w:val="007E721B"/>
    <w:rsid w:val="007E7D5C"/>
    <w:rsid w:val="007E7EC5"/>
    <w:rsid w:val="007F033F"/>
    <w:rsid w:val="007F089D"/>
    <w:rsid w:val="007F0ABD"/>
    <w:rsid w:val="007F0B8F"/>
    <w:rsid w:val="007F1BFA"/>
    <w:rsid w:val="007F1F36"/>
    <w:rsid w:val="007F224C"/>
    <w:rsid w:val="007F2271"/>
    <w:rsid w:val="007F25F7"/>
    <w:rsid w:val="007F2871"/>
    <w:rsid w:val="007F3132"/>
    <w:rsid w:val="007F3569"/>
    <w:rsid w:val="007F5935"/>
    <w:rsid w:val="007F5D5D"/>
    <w:rsid w:val="007F6D9C"/>
    <w:rsid w:val="007F6FB8"/>
    <w:rsid w:val="007F7082"/>
    <w:rsid w:val="007F77A1"/>
    <w:rsid w:val="008010E5"/>
    <w:rsid w:val="00804A75"/>
    <w:rsid w:val="008052C7"/>
    <w:rsid w:val="008056E9"/>
    <w:rsid w:val="00805A54"/>
    <w:rsid w:val="008061E0"/>
    <w:rsid w:val="00807354"/>
    <w:rsid w:val="00807740"/>
    <w:rsid w:val="008112B5"/>
    <w:rsid w:val="0081179E"/>
    <w:rsid w:val="008118F9"/>
    <w:rsid w:val="00811D41"/>
    <w:rsid w:val="00811DFC"/>
    <w:rsid w:val="008124EC"/>
    <w:rsid w:val="0081316A"/>
    <w:rsid w:val="00814911"/>
    <w:rsid w:val="00814D9A"/>
    <w:rsid w:val="00814E13"/>
    <w:rsid w:val="008153EB"/>
    <w:rsid w:val="0081564B"/>
    <w:rsid w:val="00815E8D"/>
    <w:rsid w:val="008167FF"/>
    <w:rsid w:val="00821275"/>
    <w:rsid w:val="00822108"/>
    <w:rsid w:val="00822491"/>
    <w:rsid w:val="00822B53"/>
    <w:rsid w:val="00823B55"/>
    <w:rsid w:val="00825004"/>
    <w:rsid w:val="008256A9"/>
    <w:rsid w:val="00825996"/>
    <w:rsid w:val="00826E70"/>
    <w:rsid w:val="0082767C"/>
    <w:rsid w:val="00830807"/>
    <w:rsid w:val="00830EE8"/>
    <w:rsid w:val="008322B7"/>
    <w:rsid w:val="00832EC7"/>
    <w:rsid w:val="008330C5"/>
    <w:rsid w:val="00833C2C"/>
    <w:rsid w:val="0083424F"/>
    <w:rsid w:val="008347BF"/>
    <w:rsid w:val="008350E5"/>
    <w:rsid w:val="008354CE"/>
    <w:rsid w:val="00835FAF"/>
    <w:rsid w:val="00836BC5"/>
    <w:rsid w:val="00836E08"/>
    <w:rsid w:val="00837DFF"/>
    <w:rsid w:val="00841259"/>
    <w:rsid w:val="00841F96"/>
    <w:rsid w:val="0084280B"/>
    <w:rsid w:val="0084374B"/>
    <w:rsid w:val="00843A2E"/>
    <w:rsid w:val="00844BEA"/>
    <w:rsid w:val="00845195"/>
    <w:rsid w:val="0084535B"/>
    <w:rsid w:val="008457AD"/>
    <w:rsid w:val="008477F7"/>
    <w:rsid w:val="00847F96"/>
    <w:rsid w:val="0085197C"/>
    <w:rsid w:val="00852E53"/>
    <w:rsid w:val="008538E9"/>
    <w:rsid w:val="00853A28"/>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AE2"/>
    <w:rsid w:val="00865E72"/>
    <w:rsid w:val="008669AC"/>
    <w:rsid w:val="00866A03"/>
    <w:rsid w:val="00866F8D"/>
    <w:rsid w:val="00867077"/>
    <w:rsid w:val="00867347"/>
    <w:rsid w:val="00867F6F"/>
    <w:rsid w:val="00870E62"/>
    <w:rsid w:val="00871069"/>
    <w:rsid w:val="00871844"/>
    <w:rsid w:val="00871B42"/>
    <w:rsid w:val="00872F60"/>
    <w:rsid w:val="00873E29"/>
    <w:rsid w:val="0087417A"/>
    <w:rsid w:val="0087418D"/>
    <w:rsid w:val="00874A57"/>
    <w:rsid w:val="00874FB8"/>
    <w:rsid w:val="00875113"/>
    <w:rsid w:val="008756FC"/>
    <w:rsid w:val="00875E9F"/>
    <w:rsid w:val="008775BA"/>
    <w:rsid w:val="00880C08"/>
    <w:rsid w:val="0088139A"/>
    <w:rsid w:val="00881477"/>
    <w:rsid w:val="0088204B"/>
    <w:rsid w:val="008820F3"/>
    <w:rsid w:val="008822D8"/>
    <w:rsid w:val="00882326"/>
    <w:rsid w:val="00882933"/>
    <w:rsid w:val="0088300F"/>
    <w:rsid w:val="00883C72"/>
    <w:rsid w:val="00883CF2"/>
    <w:rsid w:val="00883F13"/>
    <w:rsid w:val="00884536"/>
    <w:rsid w:val="008845F3"/>
    <w:rsid w:val="00884EFA"/>
    <w:rsid w:val="0088726E"/>
    <w:rsid w:val="008903BD"/>
    <w:rsid w:val="00891620"/>
    <w:rsid w:val="00891BB6"/>
    <w:rsid w:val="008927A9"/>
    <w:rsid w:val="00892B7E"/>
    <w:rsid w:val="00893185"/>
    <w:rsid w:val="0089326B"/>
    <w:rsid w:val="00893435"/>
    <w:rsid w:val="0089390D"/>
    <w:rsid w:val="00893CA0"/>
    <w:rsid w:val="00894CBA"/>
    <w:rsid w:val="00895531"/>
    <w:rsid w:val="008957B2"/>
    <w:rsid w:val="008958C6"/>
    <w:rsid w:val="008959D7"/>
    <w:rsid w:val="00895B8A"/>
    <w:rsid w:val="008965C0"/>
    <w:rsid w:val="0089776F"/>
    <w:rsid w:val="008A0E77"/>
    <w:rsid w:val="008A3257"/>
    <w:rsid w:val="008A3C39"/>
    <w:rsid w:val="008A44BD"/>
    <w:rsid w:val="008A48F9"/>
    <w:rsid w:val="008A532F"/>
    <w:rsid w:val="008A6498"/>
    <w:rsid w:val="008A6764"/>
    <w:rsid w:val="008A69D7"/>
    <w:rsid w:val="008A6ABB"/>
    <w:rsid w:val="008B0FC5"/>
    <w:rsid w:val="008B1694"/>
    <w:rsid w:val="008B211A"/>
    <w:rsid w:val="008B3146"/>
    <w:rsid w:val="008B3341"/>
    <w:rsid w:val="008B34DF"/>
    <w:rsid w:val="008B36C1"/>
    <w:rsid w:val="008B4211"/>
    <w:rsid w:val="008B4219"/>
    <w:rsid w:val="008B4D0F"/>
    <w:rsid w:val="008B50FF"/>
    <w:rsid w:val="008B5221"/>
    <w:rsid w:val="008B5B1D"/>
    <w:rsid w:val="008B5BA9"/>
    <w:rsid w:val="008B5FE1"/>
    <w:rsid w:val="008B726C"/>
    <w:rsid w:val="008B794B"/>
    <w:rsid w:val="008B7ABD"/>
    <w:rsid w:val="008B7DA4"/>
    <w:rsid w:val="008C067D"/>
    <w:rsid w:val="008C19B0"/>
    <w:rsid w:val="008C353A"/>
    <w:rsid w:val="008C3F26"/>
    <w:rsid w:val="008C4132"/>
    <w:rsid w:val="008C4F12"/>
    <w:rsid w:val="008C59C9"/>
    <w:rsid w:val="008C5BB0"/>
    <w:rsid w:val="008C682F"/>
    <w:rsid w:val="008D00FF"/>
    <w:rsid w:val="008D4153"/>
    <w:rsid w:val="008D4C6B"/>
    <w:rsid w:val="008D4D52"/>
    <w:rsid w:val="008D4FAD"/>
    <w:rsid w:val="008D6D6B"/>
    <w:rsid w:val="008D6FC3"/>
    <w:rsid w:val="008D73F7"/>
    <w:rsid w:val="008D79FA"/>
    <w:rsid w:val="008D7EE6"/>
    <w:rsid w:val="008E287C"/>
    <w:rsid w:val="008E2963"/>
    <w:rsid w:val="008E363A"/>
    <w:rsid w:val="008E3FE6"/>
    <w:rsid w:val="008E42BA"/>
    <w:rsid w:val="008E535B"/>
    <w:rsid w:val="008E5C2A"/>
    <w:rsid w:val="008E6322"/>
    <w:rsid w:val="008E6ED9"/>
    <w:rsid w:val="008E731A"/>
    <w:rsid w:val="008F0A0C"/>
    <w:rsid w:val="008F0BA1"/>
    <w:rsid w:val="008F0EDF"/>
    <w:rsid w:val="008F139F"/>
    <w:rsid w:val="008F1891"/>
    <w:rsid w:val="008F190E"/>
    <w:rsid w:val="008F298F"/>
    <w:rsid w:val="008F300E"/>
    <w:rsid w:val="008F3A07"/>
    <w:rsid w:val="008F5257"/>
    <w:rsid w:val="008F583A"/>
    <w:rsid w:val="008F5922"/>
    <w:rsid w:val="008F5FE5"/>
    <w:rsid w:val="008F68CC"/>
    <w:rsid w:val="008F76B8"/>
    <w:rsid w:val="008F7773"/>
    <w:rsid w:val="00900C6D"/>
    <w:rsid w:val="00900E77"/>
    <w:rsid w:val="00901095"/>
    <w:rsid w:val="009031E9"/>
    <w:rsid w:val="0090330E"/>
    <w:rsid w:val="00906530"/>
    <w:rsid w:val="00906F47"/>
    <w:rsid w:val="00907312"/>
    <w:rsid w:val="00910369"/>
    <w:rsid w:val="009108D9"/>
    <w:rsid w:val="00910F50"/>
    <w:rsid w:val="0091158F"/>
    <w:rsid w:val="00911889"/>
    <w:rsid w:val="00912285"/>
    <w:rsid w:val="009124F7"/>
    <w:rsid w:val="00912666"/>
    <w:rsid w:val="00912EDE"/>
    <w:rsid w:val="0091314A"/>
    <w:rsid w:val="00914135"/>
    <w:rsid w:val="00915366"/>
    <w:rsid w:val="00915797"/>
    <w:rsid w:val="00915936"/>
    <w:rsid w:val="00915B28"/>
    <w:rsid w:val="0091620D"/>
    <w:rsid w:val="00916584"/>
    <w:rsid w:val="009165F1"/>
    <w:rsid w:val="0091698B"/>
    <w:rsid w:val="00916D0F"/>
    <w:rsid w:val="00921420"/>
    <w:rsid w:val="009229E5"/>
    <w:rsid w:val="009232ED"/>
    <w:rsid w:val="009237F6"/>
    <w:rsid w:val="00923D5B"/>
    <w:rsid w:val="009240AE"/>
    <w:rsid w:val="00925FC8"/>
    <w:rsid w:val="00926951"/>
    <w:rsid w:val="00926BCA"/>
    <w:rsid w:val="00927335"/>
    <w:rsid w:val="009278AE"/>
    <w:rsid w:val="009307A6"/>
    <w:rsid w:val="009310E1"/>
    <w:rsid w:val="00932B2B"/>
    <w:rsid w:val="009337DC"/>
    <w:rsid w:val="00933D1D"/>
    <w:rsid w:val="00933FF9"/>
    <w:rsid w:val="009341C4"/>
    <w:rsid w:val="00934D74"/>
    <w:rsid w:val="00935B14"/>
    <w:rsid w:val="00935F14"/>
    <w:rsid w:val="009362FC"/>
    <w:rsid w:val="00936390"/>
    <w:rsid w:val="00936527"/>
    <w:rsid w:val="009365BC"/>
    <w:rsid w:val="00936FB4"/>
    <w:rsid w:val="00937F7B"/>
    <w:rsid w:val="00940607"/>
    <w:rsid w:val="00941E20"/>
    <w:rsid w:val="00942958"/>
    <w:rsid w:val="00943082"/>
    <w:rsid w:val="009432B5"/>
    <w:rsid w:val="00943C3D"/>
    <w:rsid w:val="00944306"/>
    <w:rsid w:val="0094438E"/>
    <w:rsid w:val="00947712"/>
    <w:rsid w:val="009479A5"/>
    <w:rsid w:val="00947C5D"/>
    <w:rsid w:val="009503EF"/>
    <w:rsid w:val="00951BAD"/>
    <w:rsid w:val="0095239E"/>
    <w:rsid w:val="009552F0"/>
    <w:rsid w:val="00955461"/>
    <w:rsid w:val="00955488"/>
    <w:rsid w:val="00956083"/>
    <w:rsid w:val="009560B7"/>
    <w:rsid w:val="00956A93"/>
    <w:rsid w:val="009573BF"/>
    <w:rsid w:val="0095742A"/>
    <w:rsid w:val="00961658"/>
    <w:rsid w:val="0096264F"/>
    <w:rsid w:val="00962B3E"/>
    <w:rsid w:val="00966C79"/>
    <w:rsid w:val="00966D6A"/>
    <w:rsid w:val="009674F6"/>
    <w:rsid w:val="00970375"/>
    <w:rsid w:val="0097081C"/>
    <w:rsid w:val="00971221"/>
    <w:rsid w:val="0097176F"/>
    <w:rsid w:val="00973ABE"/>
    <w:rsid w:val="0097475D"/>
    <w:rsid w:val="009758A4"/>
    <w:rsid w:val="00976744"/>
    <w:rsid w:val="009769DF"/>
    <w:rsid w:val="00980685"/>
    <w:rsid w:val="009827FF"/>
    <w:rsid w:val="00982FCB"/>
    <w:rsid w:val="009830A5"/>
    <w:rsid w:val="009842C5"/>
    <w:rsid w:val="00984871"/>
    <w:rsid w:val="009868DC"/>
    <w:rsid w:val="0098693F"/>
    <w:rsid w:val="009873DF"/>
    <w:rsid w:val="009904B7"/>
    <w:rsid w:val="00990D70"/>
    <w:rsid w:val="00991519"/>
    <w:rsid w:val="00991DAD"/>
    <w:rsid w:val="009924D6"/>
    <w:rsid w:val="0099315B"/>
    <w:rsid w:val="00993DE3"/>
    <w:rsid w:val="00995250"/>
    <w:rsid w:val="009956DC"/>
    <w:rsid w:val="00996088"/>
    <w:rsid w:val="009A1C0D"/>
    <w:rsid w:val="009A2FF8"/>
    <w:rsid w:val="009A38FF"/>
    <w:rsid w:val="009A4AA4"/>
    <w:rsid w:val="009A53EB"/>
    <w:rsid w:val="009A5B63"/>
    <w:rsid w:val="009A6A57"/>
    <w:rsid w:val="009B0E00"/>
    <w:rsid w:val="009B1A17"/>
    <w:rsid w:val="009B1E3A"/>
    <w:rsid w:val="009B1E7A"/>
    <w:rsid w:val="009B222A"/>
    <w:rsid w:val="009B3ECA"/>
    <w:rsid w:val="009B436D"/>
    <w:rsid w:val="009B465F"/>
    <w:rsid w:val="009B593B"/>
    <w:rsid w:val="009B5CD1"/>
    <w:rsid w:val="009B70BC"/>
    <w:rsid w:val="009B76AE"/>
    <w:rsid w:val="009C0458"/>
    <w:rsid w:val="009C04EC"/>
    <w:rsid w:val="009C2037"/>
    <w:rsid w:val="009C26CA"/>
    <w:rsid w:val="009C2CCE"/>
    <w:rsid w:val="009C4883"/>
    <w:rsid w:val="009C5B3A"/>
    <w:rsid w:val="009C5D7E"/>
    <w:rsid w:val="009C5EE7"/>
    <w:rsid w:val="009C6E6D"/>
    <w:rsid w:val="009C7445"/>
    <w:rsid w:val="009D055E"/>
    <w:rsid w:val="009D087E"/>
    <w:rsid w:val="009D0999"/>
    <w:rsid w:val="009D1485"/>
    <w:rsid w:val="009D267A"/>
    <w:rsid w:val="009D2715"/>
    <w:rsid w:val="009D2BBD"/>
    <w:rsid w:val="009D400B"/>
    <w:rsid w:val="009D5EE8"/>
    <w:rsid w:val="009D6B40"/>
    <w:rsid w:val="009D6BF3"/>
    <w:rsid w:val="009D7223"/>
    <w:rsid w:val="009D7847"/>
    <w:rsid w:val="009D79A4"/>
    <w:rsid w:val="009E0152"/>
    <w:rsid w:val="009E065E"/>
    <w:rsid w:val="009E0797"/>
    <w:rsid w:val="009E246D"/>
    <w:rsid w:val="009E2679"/>
    <w:rsid w:val="009E2A17"/>
    <w:rsid w:val="009E305C"/>
    <w:rsid w:val="009E319A"/>
    <w:rsid w:val="009E37F5"/>
    <w:rsid w:val="009E420A"/>
    <w:rsid w:val="009E6AB9"/>
    <w:rsid w:val="009E74FE"/>
    <w:rsid w:val="009E75AE"/>
    <w:rsid w:val="009F1BDC"/>
    <w:rsid w:val="009F292D"/>
    <w:rsid w:val="009F298D"/>
    <w:rsid w:val="009F3AE0"/>
    <w:rsid w:val="009F41D2"/>
    <w:rsid w:val="009F46AD"/>
    <w:rsid w:val="009F46C0"/>
    <w:rsid w:val="009F6987"/>
    <w:rsid w:val="00A00ABF"/>
    <w:rsid w:val="00A01BE0"/>
    <w:rsid w:val="00A01D57"/>
    <w:rsid w:val="00A04831"/>
    <w:rsid w:val="00A079AA"/>
    <w:rsid w:val="00A10F0D"/>
    <w:rsid w:val="00A11F54"/>
    <w:rsid w:val="00A1207A"/>
    <w:rsid w:val="00A12494"/>
    <w:rsid w:val="00A15AB2"/>
    <w:rsid w:val="00A160D4"/>
    <w:rsid w:val="00A1638E"/>
    <w:rsid w:val="00A17676"/>
    <w:rsid w:val="00A20A2F"/>
    <w:rsid w:val="00A22EA2"/>
    <w:rsid w:val="00A23509"/>
    <w:rsid w:val="00A2370D"/>
    <w:rsid w:val="00A24031"/>
    <w:rsid w:val="00A24392"/>
    <w:rsid w:val="00A24441"/>
    <w:rsid w:val="00A24DA1"/>
    <w:rsid w:val="00A25355"/>
    <w:rsid w:val="00A261EC"/>
    <w:rsid w:val="00A26DCB"/>
    <w:rsid w:val="00A2706D"/>
    <w:rsid w:val="00A32E77"/>
    <w:rsid w:val="00A332E4"/>
    <w:rsid w:val="00A350F8"/>
    <w:rsid w:val="00A35269"/>
    <w:rsid w:val="00A36699"/>
    <w:rsid w:val="00A37FF4"/>
    <w:rsid w:val="00A40010"/>
    <w:rsid w:val="00A421A1"/>
    <w:rsid w:val="00A42F30"/>
    <w:rsid w:val="00A43A6B"/>
    <w:rsid w:val="00A454D6"/>
    <w:rsid w:val="00A4742B"/>
    <w:rsid w:val="00A47DB9"/>
    <w:rsid w:val="00A50080"/>
    <w:rsid w:val="00A50DFF"/>
    <w:rsid w:val="00A51AAE"/>
    <w:rsid w:val="00A52AA8"/>
    <w:rsid w:val="00A5384A"/>
    <w:rsid w:val="00A53B50"/>
    <w:rsid w:val="00A54068"/>
    <w:rsid w:val="00A558B1"/>
    <w:rsid w:val="00A55901"/>
    <w:rsid w:val="00A564AC"/>
    <w:rsid w:val="00A60625"/>
    <w:rsid w:val="00A62D3D"/>
    <w:rsid w:val="00A62FC6"/>
    <w:rsid w:val="00A63320"/>
    <w:rsid w:val="00A64146"/>
    <w:rsid w:val="00A646BC"/>
    <w:rsid w:val="00A647EC"/>
    <w:rsid w:val="00A64914"/>
    <w:rsid w:val="00A6571A"/>
    <w:rsid w:val="00A67231"/>
    <w:rsid w:val="00A672BB"/>
    <w:rsid w:val="00A67C22"/>
    <w:rsid w:val="00A70128"/>
    <w:rsid w:val="00A70248"/>
    <w:rsid w:val="00A71283"/>
    <w:rsid w:val="00A71FB8"/>
    <w:rsid w:val="00A72DEA"/>
    <w:rsid w:val="00A73415"/>
    <w:rsid w:val="00A736DB"/>
    <w:rsid w:val="00A74F64"/>
    <w:rsid w:val="00A7532D"/>
    <w:rsid w:val="00A7614D"/>
    <w:rsid w:val="00A763E4"/>
    <w:rsid w:val="00A77A08"/>
    <w:rsid w:val="00A80D4E"/>
    <w:rsid w:val="00A81A9F"/>
    <w:rsid w:val="00A824CE"/>
    <w:rsid w:val="00A82529"/>
    <w:rsid w:val="00A8310F"/>
    <w:rsid w:val="00A8385D"/>
    <w:rsid w:val="00A83ACE"/>
    <w:rsid w:val="00A841EA"/>
    <w:rsid w:val="00A84B7F"/>
    <w:rsid w:val="00A85214"/>
    <w:rsid w:val="00A8595D"/>
    <w:rsid w:val="00A85D87"/>
    <w:rsid w:val="00A872A6"/>
    <w:rsid w:val="00A87916"/>
    <w:rsid w:val="00A909B0"/>
    <w:rsid w:val="00A91121"/>
    <w:rsid w:val="00A917E5"/>
    <w:rsid w:val="00A919CA"/>
    <w:rsid w:val="00A92046"/>
    <w:rsid w:val="00A927CA"/>
    <w:rsid w:val="00A9298E"/>
    <w:rsid w:val="00A932D1"/>
    <w:rsid w:val="00A933D6"/>
    <w:rsid w:val="00A94277"/>
    <w:rsid w:val="00A9434F"/>
    <w:rsid w:val="00A95432"/>
    <w:rsid w:val="00A95D30"/>
    <w:rsid w:val="00A96771"/>
    <w:rsid w:val="00A96E87"/>
    <w:rsid w:val="00A975A1"/>
    <w:rsid w:val="00A97E39"/>
    <w:rsid w:val="00AA12D9"/>
    <w:rsid w:val="00AA2474"/>
    <w:rsid w:val="00AA29C6"/>
    <w:rsid w:val="00AA2B2C"/>
    <w:rsid w:val="00AA379B"/>
    <w:rsid w:val="00AA44DF"/>
    <w:rsid w:val="00AA4616"/>
    <w:rsid w:val="00AA5409"/>
    <w:rsid w:val="00AA5729"/>
    <w:rsid w:val="00AA5BB5"/>
    <w:rsid w:val="00AA5E47"/>
    <w:rsid w:val="00AA68E6"/>
    <w:rsid w:val="00AA6969"/>
    <w:rsid w:val="00AA7A8C"/>
    <w:rsid w:val="00AA7F10"/>
    <w:rsid w:val="00AB014B"/>
    <w:rsid w:val="00AB0CCF"/>
    <w:rsid w:val="00AB0F1D"/>
    <w:rsid w:val="00AB23BD"/>
    <w:rsid w:val="00AB372F"/>
    <w:rsid w:val="00AB4740"/>
    <w:rsid w:val="00AB4ADF"/>
    <w:rsid w:val="00AB4B1F"/>
    <w:rsid w:val="00AB50A7"/>
    <w:rsid w:val="00AB520B"/>
    <w:rsid w:val="00AB614C"/>
    <w:rsid w:val="00AB661B"/>
    <w:rsid w:val="00AB6E5C"/>
    <w:rsid w:val="00AB7096"/>
    <w:rsid w:val="00AC0A85"/>
    <w:rsid w:val="00AC0CB5"/>
    <w:rsid w:val="00AC32B8"/>
    <w:rsid w:val="00AC4230"/>
    <w:rsid w:val="00AC6F9D"/>
    <w:rsid w:val="00AC787C"/>
    <w:rsid w:val="00AD040B"/>
    <w:rsid w:val="00AD119E"/>
    <w:rsid w:val="00AD1B18"/>
    <w:rsid w:val="00AD1DB4"/>
    <w:rsid w:val="00AD2AC2"/>
    <w:rsid w:val="00AD3203"/>
    <w:rsid w:val="00AD37CA"/>
    <w:rsid w:val="00AD43A2"/>
    <w:rsid w:val="00AD44D8"/>
    <w:rsid w:val="00AD5244"/>
    <w:rsid w:val="00AD5666"/>
    <w:rsid w:val="00AD59ED"/>
    <w:rsid w:val="00AD5F57"/>
    <w:rsid w:val="00AD6118"/>
    <w:rsid w:val="00AD67F7"/>
    <w:rsid w:val="00AD6A88"/>
    <w:rsid w:val="00AE0373"/>
    <w:rsid w:val="00AE2B45"/>
    <w:rsid w:val="00AE35E8"/>
    <w:rsid w:val="00AE3A0C"/>
    <w:rsid w:val="00AE3D1E"/>
    <w:rsid w:val="00AE4087"/>
    <w:rsid w:val="00AE516E"/>
    <w:rsid w:val="00AF0AC9"/>
    <w:rsid w:val="00AF172D"/>
    <w:rsid w:val="00AF4F9F"/>
    <w:rsid w:val="00AF616B"/>
    <w:rsid w:val="00AF645E"/>
    <w:rsid w:val="00AF6A9F"/>
    <w:rsid w:val="00AF6C47"/>
    <w:rsid w:val="00AF7D6C"/>
    <w:rsid w:val="00B02205"/>
    <w:rsid w:val="00B0326A"/>
    <w:rsid w:val="00B03890"/>
    <w:rsid w:val="00B0527F"/>
    <w:rsid w:val="00B054EA"/>
    <w:rsid w:val="00B0574A"/>
    <w:rsid w:val="00B06222"/>
    <w:rsid w:val="00B06B1B"/>
    <w:rsid w:val="00B1024E"/>
    <w:rsid w:val="00B1125F"/>
    <w:rsid w:val="00B126CD"/>
    <w:rsid w:val="00B1297E"/>
    <w:rsid w:val="00B12A9C"/>
    <w:rsid w:val="00B13319"/>
    <w:rsid w:val="00B13701"/>
    <w:rsid w:val="00B13A72"/>
    <w:rsid w:val="00B147A7"/>
    <w:rsid w:val="00B14840"/>
    <w:rsid w:val="00B148B9"/>
    <w:rsid w:val="00B14B71"/>
    <w:rsid w:val="00B151E1"/>
    <w:rsid w:val="00B163B8"/>
    <w:rsid w:val="00B16D00"/>
    <w:rsid w:val="00B1700B"/>
    <w:rsid w:val="00B1706B"/>
    <w:rsid w:val="00B17475"/>
    <w:rsid w:val="00B218F5"/>
    <w:rsid w:val="00B23A02"/>
    <w:rsid w:val="00B23AAC"/>
    <w:rsid w:val="00B23D36"/>
    <w:rsid w:val="00B24615"/>
    <w:rsid w:val="00B24FA4"/>
    <w:rsid w:val="00B25E1C"/>
    <w:rsid w:val="00B2612D"/>
    <w:rsid w:val="00B262AD"/>
    <w:rsid w:val="00B26EF2"/>
    <w:rsid w:val="00B27696"/>
    <w:rsid w:val="00B27E4C"/>
    <w:rsid w:val="00B30DA7"/>
    <w:rsid w:val="00B319F3"/>
    <w:rsid w:val="00B323A9"/>
    <w:rsid w:val="00B326D1"/>
    <w:rsid w:val="00B32F43"/>
    <w:rsid w:val="00B32F66"/>
    <w:rsid w:val="00B33CFE"/>
    <w:rsid w:val="00B34A55"/>
    <w:rsid w:val="00B34BCF"/>
    <w:rsid w:val="00B34D74"/>
    <w:rsid w:val="00B35EFD"/>
    <w:rsid w:val="00B370C7"/>
    <w:rsid w:val="00B401C8"/>
    <w:rsid w:val="00B40DC3"/>
    <w:rsid w:val="00B410E5"/>
    <w:rsid w:val="00B41158"/>
    <w:rsid w:val="00B411EE"/>
    <w:rsid w:val="00B41ADC"/>
    <w:rsid w:val="00B43438"/>
    <w:rsid w:val="00B442A7"/>
    <w:rsid w:val="00B44881"/>
    <w:rsid w:val="00B4495D"/>
    <w:rsid w:val="00B44BBA"/>
    <w:rsid w:val="00B45759"/>
    <w:rsid w:val="00B467E8"/>
    <w:rsid w:val="00B46DFF"/>
    <w:rsid w:val="00B47948"/>
    <w:rsid w:val="00B50183"/>
    <w:rsid w:val="00B503C0"/>
    <w:rsid w:val="00B50405"/>
    <w:rsid w:val="00B51C2A"/>
    <w:rsid w:val="00B51FA9"/>
    <w:rsid w:val="00B52CF9"/>
    <w:rsid w:val="00B53D63"/>
    <w:rsid w:val="00B553D6"/>
    <w:rsid w:val="00B562A3"/>
    <w:rsid w:val="00B56B90"/>
    <w:rsid w:val="00B576E1"/>
    <w:rsid w:val="00B6036A"/>
    <w:rsid w:val="00B605BB"/>
    <w:rsid w:val="00B618E8"/>
    <w:rsid w:val="00B61ED7"/>
    <w:rsid w:val="00B62916"/>
    <w:rsid w:val="00B62995"/>
    <w:rsid w:val="00B62C6B"/>
    <w:rsid w:val="00B64A0F"/>
    <w:rsid w:val="00B655AB"/>
    <w:rsid w:val="00B65F01"/>
    <w:rsid w:val="00B66FA6"/>
    <w:rsid w:val="00B677E3"/>
    <w:rsid w:val="00B708EB"/>
    <w:rsid w:val="00B7120E"/>
    <w:rsid w:val="00B71DD1"/>
    <w:rsid w:val="00B74B38"/>
    <w:rsid w:val="00B75921"/>
    <w:rsid w:val="00B760AA"/>
    <w:rsid w:val="00B7647A"/>
    <w:rsid w:val="00B76F31"/>
    <w:rsid w:val="00B80300"/>
    <w:rsid w:val="00B816DB"/>
    <w:rsid w:val="00B84876"/>
    <w:rsid w:val="00B8646C"/>
    <w:rsid w:val="00B865EA"/>
    <w:rsid w:val="00B8704E"/>
    <w:rsid w:val="00B87176"/>
    <w:rsid w:val="00B87836"/>
    <w:rsid w:val="00B90E99"/>
    <w:rsid w:val="00B92432"/>
    <w:rsid w:val="00B92CC6"/>
    <w:rsid w:val="00B92FFB"/>
    <w:rsid w:val="00B931AA"/>
    <w:rsid w:val="00B93CFA"/>
    <w:rsid w:val="00B93D12"/>
    <w:rsid w:val="00B93E5E"/>
    <w:rsid w:val="00B94412"/>
    <w:rsid w:val="00B94E17"/>
    <w:rsid w:val="00B95A2B"/>
    <w:rsid w:val="00B971C3"/>
    <w:rsid w:val="00BA0336"/>
    <w:rsid w:val="00BA0C09"/>
    <w:rsid w:val="00BA1572"/>
    <w:rsid w:val="00BA2C58"/>
    <w:rsid w:val="00BA2CDF"/>
    <w:rsid w:val="00BA2EE9"/>
    <w:rsid w:val="00BA5549"/>
    <w:rsid w:val="00BA5BB4"/>
    <w:rsid w:val="00BA5CD2"/>
    <w:rsid w:val="00BA5DEA"/>
    <w:rsid w:val="00BA7331"/>
    <w:rsid w:val="00BA75FC"/>
    <w:rsid w:val="00BA7E1E"/>
    <w:rsid w:val="00BB0F1E"/>
    <w:rsid w:val="00BB1147"/>
    <w:rsid w:val="00BB16AE"/>
    <w:rsid w:val="00BB1FC8"/>
    <w:rsid w:val="00BB2D2C"/>
    <w:rsid w:val="00BB2E8D"/>
    <w:rsid w:val="00BB4090"/>
    <w:rsid w:val="00BB4133"/>
    <w:rsid w:val="00BB4C2A"/>
    <w:rsid w:val="00BB6A7B"/>
    <w:rsid w:val="00BB7D7C"/>
    <w:rsid w:val="00BC0CC2"/>
    <w:rsid w:val="00BC151A"/>
    <w:rsid w:val="00BC162C"/>
    <w:rsid w:val="00BC33BD"/>
    <w:rsid w:val="00BC3792"/>
    <w:rsid w:val="00BC4B24"/>
    <w:rsid w:val="00BC5B78"/>
    <w:rsid w:val="00BC601C"/>
    <w:rsid w:val="00BC6837"/>
    <w:rsid w:val="00BC74AA"/>
    <w:rsid w:val="00BC77EC"/>
    <w:rsid w:val="00BC79BD"/>
    <w:rsid w:val="00BC7A27"/>
    <w:rsid w:val="00BC7EA1"/>
    <w:rsid w:val="00BD0313"/>
    <w:rsid w:val="00BD04D7"/>
    <w:rsid w:val="00BD5708"/>
    <w:rsid w:val="00BD598E"/>
    <w:rsid w:val="00BD5C58"/>
    <w:rsid w:val="00BD6231"/>
    <w:rsid w:val="00BD7943"/>
    <w:rsid w:val="00BE0C3C"/>
    <w:rsid w:val="00BE12BA"/>
    <w:rsid w:val="00BE20BF"/>
    <w:rsid w:val="00BE3AB0"/>
    <w:rsid w:val="00BE588F"/>
    <w:rsid w:val="00BE6891"/>
    <w:rsid w:val="00BE75B9"/>
    <w:rsid w:val="00BE7A92"/>
    <w:rsid w:val="00BF02C3"/>
    <w:rsid w:val="00BF07F9"/>
    <w:rsid w:val="00BF0970"/>
    <w:rsid w:val="00BF1163"/>
    <w:rsid w:val="00BF16D9"/>
    <w:rsid w:val="00BF310B"/>
    <w:rsid w:val="00BF4077"/>
    <w:rsid w:val="00BF41D0"/>
    <w:rsid w:val="00BF4C2D"/>
    <w:rsid w:val="00BF5226"/>
    <w:rsid w:val="00BF5822"/>
    <w:rsid w:val="00BF63F4"/>
    <w:rsid w:val="00BF7871"/>
    <w:rsid w:val="00C00EB4"/>
    <w:rsid w:val="00C01332"/>
    <w:rsid w:val="00C01AF0"/>
    <w:rsid w:val="00C022F7"/>
    <w:rsid w:val="00C02A8B"/>
    <w:rsid w:val="00C02CE7"/>
    <w:rsid w:val="00C040EA"/>
    <w:rsid w:val="00C04844"/>
    <w:rsid w:val="00C054EA"/>
    <w:rsid w:val="00C057B3"/>
    <w:rsid w:val="00C059B5"/>
    <w:rsid w:val="00C05C29"/>
    <w:rsid w:val="00C0772D"/>
    <w:rsid w:val="00C105D4"/>
    <w:rsid w:val="00C10C17"/>
    <w:rsid w:val="00C10DDE"/>
    <w:rsid w:val="00C11161"/>
    <w:rsid w:val="00C112CB"/>
    <w:rsid w:val="00C12B03"/>
    <w:rsid w:val="00C158DC"/>
    <w:rsid w:val="00C15FDA"/>
    <w:rsid w:val="00C1635B"/>
    <w:rsid w:val="00C16C22"/>
    <w:rsid w:val="00C224D2"/>
    <w:rsid w:val="00C2318B"/>
    <w:rsid w:val="00C237D5"/>
    <w:rsid w:val="00C2516D"/>
    <w:rsid w:val="00C25487"/>
    <w:rsid w:val="00C25DF3"/>
    <w:rsid w:val="00C25F07"/>
    <w:rsid w:val="00C26F8B"/>
    <w:rsid w:val="00C30193"/>
    <w:rsid w:val="00C309DE"/>
    <w:rsid w:val="00C310C7"/>
    <w:rsid w:val="00C312D9"/>
    <w:rsid w:val="00C3160E"/>
    <w:rsid w:val="00C33494"/>
    <w:rsid w:val="00C339DB"/>
    <w:rsid w:val="00C343F1"/>
    <w:rsid w:val="00C3528F"/>
    <w:rsid w:val="00C35F66"/>
    <w:rsid w:val="00C35FF4"/>
    <w:rsid w:val="00C36FB9"/>
    <w:rsid w:val="00C377B9"/>
    <w:rsid w:val="00C37A62"/>
    <w:rsid w:val="00C41E12"/>
    <w:rsid w:val="00C439E8"/>
    <w:rsid w:val="00C440E1"/>
    <w:rsid w:val="00C44179"/>
    <w:rsid w:val="00C44D43"/>
    <w:rsid w:val="00C4563C"/>
    <w:rsid w:val="00C45E8E"/>
    <w:rsid w:val="00C4662C"/>
    <w:rsid w:val="00C46659"/>
    <w:rsid w:val="00C46AF0"/>
    <w:rsid w:val="00C46DBC"/>
    <w:rsid w:val="00C4754C"/>
    <w:rsid w:val="00C519DE"/>
    <w:rsid w:val="00C51E57"/>
    <w:rsid w:val="00C52CA6"/>
    <w:rsid w:val="00C54314"/>
    <w:rsid w:val="00C5481A"/>
    <w:rsid w:val="00C55275"/>
    <w:rsid w:val="00C56E72"/>
    <w:rsid w:val="00C600FA"/>
    <w:rsid w:val="00C62325"/>
    <w:rsid w:val="00C6275E"/>
    <w:rsid w:val="00C62AF0"/>
    <w:rsid w:val="00C62BEC"/>
    <w:rsid w:val="00C633AD"/>
    <w:rsid w:val="00C63F48"/>
    <w:rsid w:val="00C67E57"/>
    <w:rsid w:val="00C707C0"/>
    <w:rsid w:val="00C72533"/>
    <w:rsid w:val="00C72820"/>
    <w:rsid w:val="00C72AB6"/>
    <w:rsid w:val="00C72B7A"/>
    <w:rsid w:val="00C732D4"/>
    <w:rsid w:val="00C73518"/>
    <w:rsid w:val="00C74E2B"/>
    <w:rsid w:val="00C74ED0"/>
    <w:rsid w:val="00C7539F"/>
    <w:rsid w:val="00C75B77"/>
    <w:rsid w:val="00C761F5"/>
    <w:rsid w:val="00C76F23"/>
    <w:rsid w:val="00C80013"/>
    <w:rsid w:val="00C8040A"/>
    <w:rsid w:val="00C813DE"/>
    <w:rsid w:val="00C8227D"/>
    <w:rsid w:val="00C8281A"/>
    <w:rsid w:val="00C828E0"/>
    <w:rsid w:val="00C8516B"/>
    <w:rsid w:val="00C85EAA"/>
    <w:rsid w:val="00C86024"/>
    <w:rsid w:val="00C86B3C"/>
    <w:rsid w:val="00C86E20"/>
    <w:rsid w:val="00C87354"/>
    <w:rsid w:val="00C87D67"/>
    <w:rsid w:val="00C93607"/>
    <w:rsid w:val="00C941D8"/>
    <w:rsid w:val="00C95310"/>
    <w:rsid w:val="00C95F86"/>
    <w:rsid w:val="00C9686E"/>
    <w:rsid w:val="00C96A50"/>
    <w:rsid w:val="00CA0275"/>
    <w:rsid w:val="00CA0968"/>
    <w:rsid w:val="00CA0BCD"/>
    <w:rsid w:val="00CA2815"/>
    <w:rsid w:val="00CA2CB1"/>
    <w:rsid w:val="00CA2D21"/>
    <w:rsid w:val="00CA304D"/>
    <w:rsid w:val="00CA371D"/>
    <w:rsid w:val="00CA3A09"/>
    <w:rsid w:val="00CA3A4A"/>
    <w:rsid w:val="00CA42BE"/>
    <w:rsid w:val="00CA5838"/>
    <w:rsid w:val="00CA7B05"/>
    <w:rsid w:val="00CB0F03"/>
    <w:rsid w:val="00CB1896"/>
    <w:rsid w:val="00CB1F75"/>
    <w:rsid w:val="00CB2603"/>
    <w:rsid w:val="00CB30B3"/>
    <w:rsid w:val="00CB3DF3"/>
    <w:rsid w:val="00CB3EF7"/>
    <w:rsid w:val="00CB4E4B"/>
    <w:rsid w:val="00CB5EE5"/>
    <w:rsid w:val="00CB6495"/>
    <w:rsid w:val="00CB6A59"/>
    <w:rsid w:val="00CB6C0E"/>
    <w:rsid w:val="00CB6E56"/>
    <w:rsid w:val="00CC0406"/>
    <w:rsid w:val="00CC04B6"/>
    <w:rsid w:val="00CC0A35"/>
    <w:rsid w:val="00CC0D21"/>
    <w:rsid w:val="00CC1DC7"/>
    <w:rsid w:val="00CC3B19"/>
    <w:rsid w:val="00CC5289"/>
    <w:rsid w:val="00CC553C"/>
    <w:rsid w:val="00CC555B"/>
    <w:rsid w:val="00CC5575"/>
    <w:rsid w:val="00CC5A61"/>
    <w:rsid w:val="00CC6005"/>
    <w:rsid w:val="00CC652E"/>
    <w:rsid w:val="00CC67E3"/>
    <w:rsid w:val="00CC6F2D"/>
    <w:rsid w:val="00CC6FB7"/>
    <w:rsid w:val="00CC7EF2"/>
    <w:rsid w:val="00CD06C3"/>
    <w:rsid w:val="00CD32FE"/>
    <w:rsid w:val="00CD3A6F"/>
    <w:rsid w:val="00CD3C14"/>
    <w:rsid w:val="00CD4760"/>
    <w:rsid w:val="00CD5ABE"/>
    <w:rsid w:val="00CD613B"/>
    <w:rsid w:val="00CD625C"/>
    <w:rsid w:val="00CD7AE6"/>
    <w:rsid w:val="00CD7B3F"/>
    <w:rsid w:val="00CE0480"/>
    <w:rsid w:val="00CE05BC"/>
    <w:rsid w:val="00CE11BC"/>
    <w:rsid w:val="00CE23F1"/>
    <w:rsid w:val="00CE38E0"/>
    <w:rsid w:val="00CE4AD4"/>
    <w:rsid w:val="00CE50F3"/>
    <w:rsid w:val="00CE630C"/>
    <w:rsid w:val="00CE6741"/>
    <w:rsid w:val="00CE71B4"/>
    <w:rsid w:val="00CE7352"/>
    <w:rsid w:val="00CE7DA9"/>
    <w:rsid w:val="00CF02BF"/>
    <w:rsid w:val="00CF2369"/>
    <w:rsid w:val="00CF2A70"/>
    <w:rsid w:val="00CF2CD2"/>
    <w:rsid w:val="00CF3F9D"/>
    <w:rsid w:val="00CF4490"/>
    <w:rsid w:val="00CF5956"/>
    <w:rsid w:val="00CF6DE3"/>
    <w:rsid w:val="00CF6FA2"/>
    <w:rsid w:val="00CF705C"/>
    <w:rsid w:val="00CF7660"/>
    <w:rsid w:val="00CF7E0B"/>
    <w:rsid w:val="00D01265"/>
    <w:rsid w:val="00D01CEE"/>
    <w:rsid w:val="00D02E3A"/>
    <w:rsid w:val="00D02EAC"/>
    <w:rsid w:val="00D03592"/>
    <w:rsid w:val="00D0387D"/>
    <w:rsid w:val="00D04A2F"/>
    <w:rsid w:val="00D04FAC"/>
    <w:rsid w:val="00D05207"/>
    <w:rsid w:val="00D057DD"/>
    <w:rsid w:val="00D05A24"/>
    <w:rsid w:val="00D05C1F"/>
    <w:rsid w:val="00D067AB"/>
    <w:rsid w:val="00D105DB"/>
    <w:rsid w:val="00D10993"/>
    <w:rsid w:val="00D125A1"/>
    <w:rsid w:val="00D12DE3"/>
    <w:rsid w:val="00D1526D"/>
    <w:rsid w:val="00D16CB7"/>
    <w:rsid w:val="00D17C5C"/>
    <w:rsid w:val="00D219E6"/>
    <w:rsid w:val="00D21BC6"/>
    <w:rsid w:val="00D21F97"/>
    <w:rsid w:val="00D22B41"/>
    <w:rsid w:val="00D22CE5"/>
    <w:rsid w:val="00D23086"/>
    <w:rsid w:val="00D24021"/>
    <w:rsid w:val="00D24711"/>
    <w:rsid w:val="00D248F2"/>
    <w:rsid w:val="00D249BD"/>
    <w:rsid w:val="00D27CA8"/>
    <w:rsid w:val="00D27F84"/>
    <w:rsid w:val="00D27FF5"/>
    <w:rsid w:val="00D306B9"/>
    <w:rsid w:val="00D313D3"/>
    <w:rsid w:val="00D313DF"/>
    <w:rsid w:val="00D3236F"/>
    <w:rsid w:val="00D32416"/>
    <w:rsid w:val="00D32630"/>
    <w:rsid w:val="00D327BB"/>
    <w:rsid w:val="00D33D89"/>
    <w:rsid w:val="00D35374"/>
    <w:rsid w:val="00D35A9A"/>
    <w:rsid w:val="00D35E41"/>
    <w:rsid w:val="00D3787E"/>
    <w:rsid w:val="00D37D90"/>
    <w:rsid w:val="00D42D06"/>
    <w:rsid w:val="00D42DDC"/>
    <w:rsid w:val="00D44D90"/>
    <w:rsid w:val="00D4594E"/>
    <w:rsid w:val="00D460CA"/>
    <w:rsid w:val="00D47608"/>
    <w:rsid w:val="00D47C5E"/>
    <w:rsid w:val="00D50A37"/>
    <w:rsid w:val="00D54C5A"/>
    <w:rsid w:val="00D564B0"/>
    <w:rsid w:val="00D56C84"/>
    <w:rsid w:val="00D56DFD"/>
    <w:rsid w:val="00D56EE2"/>
    <w:rsid w:val="00D57353"/>
    <w:rsid w:val="00D6233F"/>
    <w:rsid w:val="00D62619"/>
    <w:rsid w:val="00D62A9D"/>
    <w:rsid w:val="00D632FF"/>
    <w:rsid w:val="00D649ED"/>
    <w:rsid w:val="00D668C3"/>
    <w:rsid w:val="00D66E5D"/>
    <w:rsid w:val="00D67676"/>
    <w:rsid w:val="00D67C7B"/>
    <w:rsid w:val="00D70A35"/>
    <w:rsid w:val="00D70AD3"/>
    <w:rsid w:val="00D70D68"/>
    <w:rsid w:val="00D70EA5"/>
    <w:rsid w:val="00D7189B"/>
    <w:rsid w:val="00D739FB"/>
    <w:rsid w:val="00D73C51"/>
    <w:rsid w:val="00D75C3C"/>
    <w:rsid w:val="00D76BAB"/>
    <w:rsid w:val="00D77C81"/>
    <w:rsid w:val="00D80BBD"/>
    <w:rsid w:val="00D81912"/>
    <w:rsid w:val="00D820B7"/>
    <w:rsid w:val="00D82762"/>
    <w:rsid w:val="00D830CD"/>
    <w:rsid w:val="00D84F80"/>
    <w:rsid w:val="00D85597"/>
    <w:rsid w:val="00D87043"/>
    <w:rsid w:val="00D875DE"/>
    <w:rsid w:val="00D87A20"/>
    <w:rsid w:val="00D9009C"/>
    <w:rsid w:val="00D909AA"/>
    <w:rsid w:val="00D92046"/>
    <w:rsid w:val="00D92160"/>
    <w:rsid w:val="00D94A6C"/>
    <w:rsid w:val="00D95609"/>
    <w:rsid w:val="00D9655A"/>
    <w:rsid w:val="00D96E1B"/>
    <w:rsid w:val="00D9791C"/>
    <w:rsid w:val="00DA2EA3"/>
    <w:rsid w:val="00DA4B55"/>
    <w:rsid w:val="00DA55DD"/>
    <w:rsid w:val="00DA6439"/>
    <w:rsid w:val="00DA6447"/>
    <w:rsid w:val="00DA738C"/>
    <w:rsid w:val="00DB06DA"/>
    <w:rsid w:val="00DB0834"/>
    <w:rsid w:val="00DB1E13"/>
    <w:rsid w:val="00DB4CBB"/>
    <w:rsid w:val="00DB7471"/>
    <w:rsid w:val="00DC077F"/>
    <w:rsid w:val="00DC0D19"/>
    <w:rsid w:val="00DC1C7B"/>
    <w:rsid w:val="00DC28C0"/>
    <w:rsid w:val="00DC2A40"/>
    <w:rsid w:val="00DC4D78"/>
    <w:rsid w:val="00DC4EF6"/>
    <w:rsid w:val="00DC501F"/>
    <w:rsid w:val="00DC5450"/>
    <w:rsid w:val="00DC5669"/>
    <w:rsid w:val="00DC5CFC"/>
    <w:rsid w:val="00DC69B2"/>
    <w:rsid w:val="00DC6BDB"/>
    <w:rsid w:val="00DC72FE"/>
    <w:rsid w:val="00DC7A7C"/>
    <w:rsid w:val="00DD05C4"/>
    <w:rsid w:val="00DD1E96"/>
    <w:rsid w:val="00DD1F91"/>
    <w:rsid w:val="00DD2083"/>
    <w:rsid w:val="00DD28AD"/>
    <w:rsid w:val="00DD3CA1"/>
    <w:rsid w:val="00DD4EBE"/>
    <w:rsid w:val="00DD52EF"/>
    <w:rsid w:val="00DD652E"/>
    <w:rsid w:val="00DD6961"/>
    <w:rsid w:val="00DD6A63"/>
    <w:rsid w:val="00DD7439"/>
    <w:rsid w:val="00DD7A8C"/>
    <w:rsid w:val="00DE050C"/>
    <w:rsid w:val="00DE0686"/>
    <w:rsid w:val="00DE09E7"/>
    <w:rsid w:val="00DE2CA3"/>
    <w:rsid w:val="00DE3854"/>
    <w:rsid w:val="00DE3862"/>
    <w:rsid w:val="00DE3AEB"/>
    <w:rsid w:val="00DE55EB"/>
    <w:rsid w:val="00DE5AF5"/>
    <w:rsid w:val="00DE7029"/>
    <w:rsid w:val="00DF333F"/>
    <w:rsid w:val="00DF494A"/>
    <w:rsid w:val="00DF76C2"/>
    <w:rsid w:val="00DF7A00"/>
    <w:rsid w:val="00E0009E"/>
    <w:rsid w:val="00E01A34"/>
    <w:rsid w:val="00E01F6E"/>
    <w:rsid w:val="00E023AD"/>
    <w:rsid w:val="00E032A8"/>
    <w:rsid w:val="00E040EC"/>
    <w:rsid w:val="00E0444C"/>
    <w:rsid w:val="00E04DED"/>
    <w:rsid w:val="00E0566E"/>
    <w:rsid w:val="00E05A69"/>
    <w:rsid w:val="00E0617F"/>
    <w:rsid w:val="00E06254"/>
    <w:rsid w:val="00E06922"/>
    <w:rsid w:val="00E06C3D"/>
    <w:rsid w:val="00E0705C"/>
    <w:rsid w:val="00E0735B"/>
    <w:rsid w:val="00E0784A"/>
    <w:rsid w:val="00E102A2"/>
    <w:rsid w:val="00E1120D"/>
    <w:rsid w:val="00E11AAC"/>
    <w:rsid w:val="00E11B56"/>
    <w:rsid w:val="00E12CAC"/>
    <w:rsid w:val="00E13CB3"/>
    <w:rsid w:val="00E13D72"/>
    <w:rsid w:val="00E140C5"/>
    <w:rsid w:val="00E148FF"/>
    <w:rsid w:val="00E2013D"/>
    <w:rsid w:val="00E2077E"/>
    <w:rsid w:val="00E2121D"/>
    <w:rsid w:val="00E243A3"/>
    <w:rsid w:val="00E264BF"/>
    <w:rsid w:val="00E27229"/>
    <w:rsid w:val="00E27285"/>
    <w:rsid w:val="00E277BC"/>
    <w:rsid w:val="00E31DC0"/>
    <w:rsid w:val="00E31EA5"/>
    <w:rsid w:val="00E3385B"/>
    <w:rsid w:val="00E34870"/>
    <w:rsid w:val="00E35506"/>
    <w:rsid w:val="00E3562E"/>
    <w:rsid w:val="00E35825"/>
    <w:rsid w:val="00E3725A"/>
    <w:rsid w:val="00E37564"/>
    <w:rsid w:val="00E3782C"/>
    <w:rsid w:val="00E404F3"/>
    <w:rsid w:val="00E40656"/>
    <w:rsid w:val="00E41263"/>
    <w:rsid w:val="00E4144B"/>
    <w:rsid w:val="00E41F03"/>
    <w:rsid w:val="00E42894"/>
    <w:rsid w:val="00E43352"/>
    <w:rsid w:val="00E43459"/>
    <w:rsid w:val="00E43797"/>
    <w:rsid w:val="00E449A8"/>
    <w:rsid w:val="00E45EDE"/>
    <w:rsid w:val="00E45F87"/>
    <w:rsid w:val="00E47B4E"/>
    <w:rsid w:val="00E47E15"/>
    <w:rsid w:val="00E505B3"/>
    <w:rsid w:val="00E50CA4"/>
    <w:rsid w:val="00E532DB"/>
    <w:rsid w:val="00E5376A"/>
    <w:rsid w:val="00E55D94"/>
    <w:rsid w:val="00E564A7"/>
    <w:rsid w:val="00E617B6"/>
    <w:rsid w:val="00E626F8"/>
    <w:rsid w:val="00E627A7"/>
    <w:rsid w:val="00E63FA7"/>
    <w:rsid w:val="00E64BCD"/>
    <w:rsid w:val="00E64CFF"/>
    <w:rsid w:val="00E64DCD"/>
    <w:rsid w:val="00E65820"/>
    <w:rsid w:val="00E66446"/>
    <w:rsid w:val="00E6668B"/>
    <w:rsid w:val="00E6675B"/>
    <w:rsid w:val="00E66E5E"/>
    <w:rsid w:val="00E6715E"/>
    <w:rsid w:val="00E674C8"/>
    <w:rsid w:val="00E677CD"/>
    <w:rsid w:val="00E67F88"/>
    <w:rsid w:val="00E7184C"/>
    <w:rsid w:val="00E71C02"/>
    <w:rsid w:val="00E72EF6"/>
    <w:rsid w:val="00E75221"/>
    <w:rsid w:val="00E757AB"/>
    <w:rsid w:val="00E75C49"/>
    <w:rsid w:val="00E75EB2"/>
    <w:rsid w:val="00E761A4"/>
    <w:rsid w:val="00E76AB0"/>
    <w:rsid w:val="00E771FD"/>
    <w:rsid w:val="00E773B0"/>
    <w:rsid w:val="00E80A66"/>
    <w:rsid w:val="00E814AD"/>
    <w:rsid w:val="00E8235E"/>
    <w:rsid w:val="00E83671"/>
    <w:rsid w:val="00E83942"/>
    <w:rsid w:val="00E8395D"/>
    <w:rsid w:val="00E8396D"/>
    <w:rsid w:val="00E8423A"/>
    <w:rsid w:val="00E846D9"/>
    <w:rsid w:val="00E8493F"/>
    <w:rsid w:val="00E85E2F"/>
    <w:rsid w:val="00E860F3"/>
    <w:rsid w:val="00E86111"/>
    <w:rsid w:val="00E878E9"/>
    <w:rsid w:val="00E90CB8"/>
    <w:rsid w:val="00E924C8"/>
    <w:rsid w:val="00E92C92"/>
    <w:rsid w:val="00E94933"/>
    <w:rsid w:val="00E95328"/>
    <w:rsid w:val="00E956D9"/>
    <w:rsid w:val="00E97039"/>
    <w:rsid w:val="00E9734D"/>
    <w:rsid w:val="00E97FA8"/>
    <w:rsid w:val="00EA2472"/>
    <w:rsid w:val="00EA2ABB"/>
    <w:rsid w:val="00EA2C55"/>
    <w:rsid w:val="00EA2E0E"/>
    <w:rsid w:val="00EA3753"/>
    <w:rsid w:val="00EA3941"/>
    <w:rsid w:val="00EA3EA8"/>
    <w:rsid w:val="00EA454D"/>
    <w:rsid w:val="00EA4E60"/>
    <w:rsid w:val="00EA52E5"/>
    <w:rsid w:val="00EA6F7F"/>
    <w:rsid w:val="00EA7010"/>
    <w:rsid w:val="00EA737E"/>
    <w:rsid w:val="00EA78CF"/>
    <w:rsid w:val="00EA7AB6"/>
    <w:rsid w:val="00EB0B7F"/>
    <w:rsid w:val="00EB29BD"/>
    <w:rsid w:val="00EB30E8"/>
    <w:rsid w:val="00EB3D9D"/>
    <w:rsid w:val="00EB4E43"/>
    <w:rsid w:val="00EB5067"/>
    <w:rsid w:val="00EB6B24"/>
    <w:rsid w:val="00EB6BBF"/>
    <w:rsid w:val="00EB6C5C"/>
    <w:rsid w:val="00EC1ECE"/>
    <w:rsid w:val="00EC3715"/>
    <w:rsid w:val="00EC3E09"/>
    <w:rsid w:val="00EC613D"/>
    <w:rsid w:val="00EC6FB9"/>
    <w:rsid w:val="00EC777A"/>
    <w:rsid w:val="00ED0721"/>
    <w:rsid w:val="00ED19AA"/>
    <w:rsid w:val="00ED28FF"/>
    <w:rsid w:val="00ED294B"/>
    <w:rsid w:val="00ED3E7F"/>
    <w:rsid w:val="00ED3F21"/>
    <w:rsid w:val="00ED42A8"/>
    <w:rsid w:val="00ED6FEB"/>
    <w:rsid w:val="00ED7B09"/>
    <w:rsid w:val="00ED7ED4"/>
    <w:rsid w:val="00ED7F86"/>
    <w:rsid w:val="00EE1847"/>
    <w:rsid w:val="00EE235E"/>
    <w:rsid w:val="00EE2EFC"/>
    <w:rsid w:val="00EE3221"/>
    <w:rsid w:val="00EE38CB"/>
    <w:rsid w:val="00EE54B3"/>
    <w:rsid w:val="00EE5965"/>
    <w:rsid w:val="00EE5A73"/>
    <w:rsid w:val="00EE6138"/>
    <w:rsid w:val="00EE67F0"/>
    <w:rsid w:val="00EF0B93"/>
    <w:rsid w:val="00EF1961"/>
    <w:rsid w:val="00EF3CD8"/>
    <w:rsid w:val="00EF4035"/>
    <w:rsid w:val="00EF55FC"/>
    <w:rsid w:val="00EF68B1"/>
    <w:rsid w:val="00F02C21"/>
    <w:rsid w:val="00F03647"/>
    <w:rsid w:val="00F06AAD"/>
    <w:rsid w:val="00F073A7"/>
    <w:rsid w:val="00F10198"/>
    <w:rsid w:val="00F10CE4"/>
    <w:rsid w:val="00F10FFB"/>
    <w:rsid w:val="00F11007"/>
    <w:rsid w:val="00F11025"/>
    <w:rsid w:val="00F11634"/>
    <w:rsid w:val="00F11780"/>
    <w:rsid w:val="00F123CC"/>
    <w:rsid w:val="00F1344B"/>
    <w:rsid w:val="00F136DF"/>
    <w:rsid w:val="00F13B52"/>
    <w:rsid w:val="00F13F77"/>
    <w:rsid w:val="00F14750"/>
    <w:rsid w:val="00F14E69"/>
    <w:rsid w:val="00F15FC5"/>
    <w:rsid w:val="00F16CF2"/>
    <w:rsid w:val="00F213E0"/>
    <w:rsid w:val="00F2158A"/>
    <w:rsid w:val="00F21C41"/>
    <w:rsid w:val="00F23678"/>
    <w:rsid w:val="00F23D3D"/>
    <w:rsid w:val="00F26470"/>
    <w:rsid w:val="00F26663"/>
    <w:rsid w:val="00F26BA8"/>
    <w:rsid w:val="00F30002"/>
    <w:rsid w:val="00F329D1"/>
    <w:rsid w:val="00F3629C"/>
    <w:rsid w:val="00F36420"/>
    <w:rsid w:val="00F374CF"/>
    <w:rsid w:val="00F37EA2"/>
    <w:rsid w:val="00F400F9"/>
    <w:rsid w:val="00F40191"/>
    <w:rsid w:val="00F40215"/>
    <w:rsid w:val="00F41BA3"/>
    <w:rsid w:val="00F41F8A"/>
    <w:rsid w:val="00F42B81"/>
    <w:rsid w:val="00F42F21"/>
    <w:rsid w:val="00F43DCB"/>
    <w:rsid w:val="00F44C77"/>
    <w:rsid w:val="00F455B9"/>
    <w:rsid w:val="00F45B2D"/>
    <w:rsid w:val="00F45E12"/>
    <w:rsid w:val="00F4646F"/>
    <w:rsid w:val="00F467F0"/>
    <w:rsid w:val="00F47EFC"/>
    <w:rsid w:val="00F507E9"/>
    <w:rsid w:val="00F53471"/>
    <w:rsid w:val="00F53F5B"/>
    <w:rsid w:val="00F56B5C"/>
    <w:rsid w:val="00F56FC4"/>
    <w:rsid w:val="00F600BE"/>
    <w:rsid w:val="00F6068E"/>
    <w:rsid w:val="00F6106D"/>
    <w:rsid w:val="00F62695"/>
    <w:rsid w:val="00F62F84"/>
    <w:rsid w:val="00F62FF1"/>
    <w:rsid w:val="00F635DD"/>
    <w:rsid w:val="00F637B2"/>
    <w:rsid w:val="00F63AAB"/>
    <w:rsid w:val="00F64045"/>
    <w:rsid w:val="00F64190"/>
    <w:rsid w:val="00F64AF9"/>
    <w:rsid w:val="00F65C39"/>
    <w:rsid w:val="00F65D6B"/>
    <w:rsid w:val="00F66265"/>
    <w:rsid w:val="00F672CA"/>
    <w:rsid w:val="00F70BAA"/>
    <w:rsid w:val="00F71575"/>
    <w:rsid w:val="00F723D7"/>
    <w:rsid w:val="00F72761"/>
    <w:rsid w:val="00F7322E"/>
    <w:rsid w:val="00F7361E"/>
    <w:rsid w:val="00F73C8C"/>
    <w:rsid w:val="00F74114"/>
    <w:rsid w:val="00F74596"/>
    <w:rsid w:val="00F74BF6"/>
    <w:rsid w:val="00F74E28"/>
    <w:rsid w:val="00F74E74"/>
    <w:rsid w:val="00F751BE"/>
    <w:rsid w:val="00F752EF"/>
    <w:rsid w:val="00F75F08"/>
    <w:rsid w:val="00F7614B"/>
    <w:rsid w:val="00F76A7B"/>
    <w:rsid w:val="00F779A2"/>
    <w:rsid w:val="00F8382C"/>
    <w:rsid w:val="00F84E26"/>
    <w:rsid w:val="00F8514A"/>
    <w:rsid w:val="00F854AD"/>
    <w:rsid w:val="00F85F26"/>
    <w:rsid w:val="00F86771"/>
    <w:rsid w:val="00F8762C"/>
    <w:rsid w:val="00F87EC6"/>
    <w:rsid w:val="00F9025D"/>
    <w:rsid w:val="00F90897"/>
    <w:rsid w:val="00F916CF"/>
    <w:rsid w:val="00F92D92"/>
    <w:rsid w:val="00F930D6"/>
    <w:rsid w:val="00F938FD"/>
    <w:rsid w:val="00F93AAD"/>
    <w:rsid w:val="00F93E1B"/>
    <w:rsid w:val="00F94B87"/>
    <w:rsid w:val="00F94EB7"/>
    <w:rsid w:val="00F954BB"/>
    <w:rsid w:val="00F957C9"/>
    <w:rsid w:val="00F96147"/>
    <w:rsid w:val="00F96942"/>
    <w:rsid w:val="00FA2B53"/>
    <w:rsid w:val="00FA3106"/>
    <w:rsid w:val="00FA4542"/>
    <w:rsid w:val="00FA4C21"/>
    <w:rsid w:val="00FA53DB"/>
    <w:rsid w:val="00FA67BE"/>
    <w:rsid w:val="00FA729E"/>
    <w:rsid w:val="00FA74E7"/>
    <w:rsid w:val="00FA7AA4"/>
    <w:rsid w:val="00FB1596"/>
    <w:rsid w:val="00FB1DC8"/>
    <w:rsid w:val="00FB4984"/>
    <w:rsid w:val="00FB52C1"/>
    <w:rsid w:val="00FB55E8"/>
    <w:rsid w:val="00FB56AA"/>
    <w:rsid w:val="00FB5F33"/>
    <w:rsid w:val="00FB7F45"/>
    <w:rsid w:val="00FC0357"/>
    <w:rsid w:val="00FC08CF"/>
    <w:rsid w:val="00FC0C61"/>
    <w:rsid w:val="00FC17F2"/>
    <w:rsid w:val="00FC3D0D"/>
    <w:rsid w:val="00FC420C"/>
    <w:rsid w:val="00FC4F1F"/>
    <w:rsid w:val="00FC5994"/>
    <w:rsid w:val="00FC5AE8"/>
    <w:rsid w:val="00FC6C75"/>
    <w:rsid w:val="00FC6DFF"/>
    <w:rsid w:val="00FD0612"/>
    <w:rsid w:val="00FD0721"/>
    <w:rsid w:val="00FD0C49"/>
    <w:rsid w:val="00FD175A"/>
    <w:rsid w:val="00FD2900"/>
    <w:rsid w:val="00FD29DB"/>
    <w:rsid w:val="00FD3B0F"/>
    <w:rsid w:val="00FD4768"/>
    <w:rsid w:val="00FD4EE3"/>
    <w:rsid w:val="00FD5929"/>
    <w:rsid w:val="00FD649F"/>
    <w:rsid w:val="00FD6E43"/>
    <w:rsid w:val="00FE0D4D"/>
    <w:rsid w:val="00FE1A17"/>
    <w:rsid w:val="00FE2408"/>
    <w:rsid w:val="00FE37FE"/>
    <w:rsid w:val="00FE4B9B"/>
    <w:rsid w:val="00FE513E"/>
    <w:rsid w:val="00FE51A6"/>
    <w:rsid w:val="00FE6218"/>
    <w:rsid w:val="00FE783D"/>
    <w:rsid w:val="00FF0D6E"/>
    <w:rsid w:val="00FF1B3E"/>
    <w:rsid w:val="00FF1E44"/>
    <w:rsid w:val="00FF2A7C"/>
    <w:rsid w:val="00FF2BC0"/>
    <w:rsid w:val="00FF2F67"/>
    <w:rsid w:val="00FF3291"/>
    <w:rsid w:val="00FF3767"/>
    <w:rsid w:val="00FF3A8D"/>
    <w:rsid w:val="00FF48DA"/>
    <w:rsid w:val="00FF5D7F"/>
    <w:rsid w:val="00FF667D"/>
    <w:rsid w:val="00FF6E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85BEA"/>
  <w15:docId w15:val="{359E1854-2DD1-49C5-9EDE-6BB77EB2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63028"/>
    <w:rPr>
      <w:rFonts w:ascii="Cambria" w:hAnsi="Cambria"/>
      <w:sz w:val="24"/>
      <w:szCs w:val="24"/>
      <w:lang w:val="en-US" w:eastAsia="en-US"/>
    </w:rPr>
  </w:style>
  <w:style w:type="paragraph" w:styleId="1">
    <w:name w:val="heading 1"/>
    <w:aliases w:val="H1,. (1.0),H11,H12,H13,H111,H121,H14,H15,H16,H17,H18,H19,TPHead1,Überschrift test,Chapter Headline,TITLE,LW Chapter,PA Chapter,h1,new page/chapter"/>
    <w:basedOn w:val="a4"/>
    <w:next w:val="a4"/>
    <w:link w:val="10"/>
    <w:qFormat/>
    <w:rsid w:val="00380212"/>
    <w:pPr>
      <w:keepNext/>
      <w:spacing w:before="240" w:after="60"/>
      <w:outlineLvl w:val="0"/>
    </w:pPr>
    <w:rPr>
      <w:rFonts w:eastAsia="Calibri"/>
      <w:b/>
      <w:bCs/>
      <w:kern w:val="32"/>
      <w:sz w:val="32"/>
      <w:szCs w:val="32"/>
    </w:rPr>
  </w:style>
  <w:style w:type="paragraph" w:styleId="21">
    <w:name w:val="heading 2"/>
    <w:aliases w:val=". (1.1),Ïîäðàçäåë,H2,H21,H22,H23,H211,H221,H24,H25,H26,H27,H28,H29,HEAD_2,HEAD_21,HEAD_22,HEAD_211,HEAD_23,HEAD_212,HEAD_24,HEAD_213,HEAD_25,HEAD_214,HEAD_26,HEAD_215,HEAD_27,HEAD_216,HEAD_28,HEAD_217,Heading 2a,h2 main heading,OG Heading 2"/>
    <w:basedOn w:val="a4"/>
    <w:next w:val="a4"/>
    <w:link w:val="22"/>
    <w:qFormat/>
    <w:rsid w:val="00380212"/>
    <w:pPr>
      <w:keepNext/>
      <w:spacing w:before="240" w:after="60"/>
      <w:outlineLvl w:val="1"/>
    </w:pPr>
    <w:rPr>
      <w:rFonts w:eastAsia="Calibri"/>
      <w:b/>
      <w:bCs/>
      <w:i/>
      <w:iCs/>
    </w:rPr>
  </w:style>
  <w:style w:type="paragraph" w:styleId="31">
    <w:name w:val="heading 3"/>
    <w:aliases w:val="ТТЗХБ2,ТЗ 3,ТЗ_3,H3,H31,H32,H33,H34,H311,H321,H331,H35,H312,H322,H332,H36,H313,H323,H333,H37,H38,h3,Bold 12,L3,Section,h3 sub heading,Heading 3 Char1,Heading 3 Char Char,H3 Char Char,H31 Char Char,H32 Char Char,H33 Char Char,H34 Char Char"/>
    <w:basedOn w:val="a4"/>
    <w:next w:val="a4"/>
    <w:link w:val="32"/>
    <w:qFormat/>
    <w:rsid w:val="00380212"/>
    <w:pPr>
      <w:keepNext/>
      <w:spacing w:before="240" w:after="60"/>
      <w:outlineLvl w:val="2"/>
    </w:pPr>
    <w:rPr>
      <w:rFonts w:eastAsia="Calibri"/>
      <w:b/>
      <w:bCs/>
      <w:sz w:val="26"/>
      <w:szCs w:val="26"/>
    </w:rPr>
  </w:style>
  <w:style w:type="paragraph" w:styleId="41">
    <w:name w:val="heading 4"/>
    <w:aliases w:val=". (A.),H41,H42,H43,H44,H411,H421,H431,H45,H412,H422,H432,H46,H413,H423,H433,H47,H48,h4 sub sub heading,Map Title,LW Micro Section,PA Micro Section,a) b) c),h4"/>
    <w:basedOn w:val="a4"/>
    <w:next w:val="a4"/>
    <w:link w:val="42"/>
    <w:qFormat/>
    <w:rsid w:val="00380212"/>
    <w:pPr>
      <w:keepNext/>
      <w:spacing w:before="240" w:after="60"/>
      <w:outlineLvl w:val="3"/>
    </w:pPr>
    <w:rPr>
      <w:b/>
      <w:bCs/>
    </w:rPr>
  </w:style>
  <w:style w:type="paragraph" w:styleId="51">
    <w:name w:val="heading 5"/>
    <w:aliases w:val=". (1.),H5,H51,H52,H53,H54,H55,H56,LW Pico Section,PA Pico Section"/>
    <w:basedOn w:val="a4"/>
    <w:next w:val="a4"/>
    <w:link w:val="52"/>
    <w:qFormat/>
    <w:rsid w:val="00380212"/>
    <w:pPr>
      <w:spacing w:before="240" w:after="60"/>
      <w:outlineLvl w:val="4"/>
    </w:pPr>
    <w:rPr>
      <w:b/>
      <w:bCs/>
      <w:i/>
      <w:iCs/>
      <w:sz w:val="26"/>
      <w:szCs w:val="26"/>
    </w:rPr>
  </w:style>
  <w:style w:type="paragraph" w:styleId="6">
    <w:name w:val="heading 6"/>
    <w:aliases w:val=". (a.),H6,H61,H62,H63,H64,H65,for Client List"/>
    <w:basedOn w:val="a4"/>
    <w:next w:val="a4"/>
    <w:link w:val="60"/>
    <w:qFormat/>
    <w:rsid w:val="00380212"/>
    <w:pPr>
      <w:spacing w:before="240" w:after="60"/>
      <w:outlineLvl w:val="5"/>
    </w:pPr>
    <w:rPr>
      <w:b/>
      <w:bCs/>
      <w:sz w:val="22"/>
      <w:szCs w:val="22"/>
    </w:rPr>
  </w:style>
  <w:style w:type="paragraph" w:styleId="7">
    <w:name w:val="heading 7"/>
    <w:aliases w:val="H7,H71,H72,H73,H74,H75,Sub title for client list"/>
    <w:basedOn w:val="a4"/>
    <w:next w:val="a4"/>
    <w:link w:val="70"/>
    <w:qFormat/>
    <w:rsid w:val="00380212"/>
    <w:pPr>
      <w:spacing w:before="240" w:after="60"/>
      <w:outlineLvl w:val="6"/>
    </w:pPr>
  </w:style>
  <w:style w:type="paragraph" w:styleId="8">
    <w:name w:val="heading 8"/>
    <w:aliases w:val="H8,H81,H82,H83,H84,H85,Title Maximo school"/>
    <w:basedOn w:val="a4"/>
    <w:next w:val="a4"/>
    <w:link w:val="80"/>
    <w:qFormat/>
    <w:rsid w:val="00380212"/>
    <w:pPr>
      <w:spacing w:before="240" w:after="60"/>
      <w:outlineLvl w:val="7"/>
    </w:pPr>
    <w:rPr>
      <w:i/>
      <w:iCs/>
    </w:rPr>
  </w:style>
  <w:style w:type="paragraph" w:styleId="9">
    <w:name w:val="heading 9"/>
    <w:aliases w:val="H9,H91,H92,H93,H94,H95"/>
    <w:basedOn w:val="a4"/>
    <w:next w:val="a4"/>
    <w:link w:val="90"/>
    <w:qFormat/>
    <w:rsid w:val="00380212"/>
    <w:pPr>
      <w:spacing w:before="240" w:after="60"/>
      <w:outlineLvl w:val="8"/>
    </w:pPr>
    <w:rPr>
      <w:rFonts w:eastAsia="Calibri"/>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H1 Знак,. (1.0) Знак,H11 Знак,H12 Знак,H13 Знак,H111 Знак,H121 Знак,H14 Знак,H15 Знак,H16 Знак,H17 Знак,H18 Знак,H19 Знак,TPHead1 Знак,Überschrift test Знак,Chapter Headline Знак,TITLE Знак,LW Chapter Знак,PA Chapter Знак,h1 Знак"/>
    <w:link w:val="1"/>
    <w:locked/>
    <w:rsid w:val="00380212"/>
    <w:rPr>
      <w:rFonts w:ascii="Cambria" w:eastAsia="Calibri" w:hAnsi="Cambria"/>
      <w:b/>
      <w:bCs/>
      <w:kern w:val="32"/>
      <w:sz w:val="32"/>
      <w:szCs w:val="32"/>
      <w:lang w:val="en-US" w:eastAsia="en-US" w:bidi="ar-SA"/>
    </w:rPr>
  </w:style>
  <w:style w:type="character" w:customStyle="1" w:styleId="22">
    <w:name w:val="Заголовок 2 Знак"/>
    <w:aliases w:val=". (1.1) Знак,Ïîäðàçäåë Знак,H2 Знак,H21 Знак,H22 Знак,H23 Знак,H211 Знак,H221 Знак,H24 Знак,H25 Знак,H26 Знак,H27 Знак,H28 Знак,H29 Знак,HEAD_2 Знак,HEAD_21 Знак,HEAD_22 Знак,HEAD_211 Знак,HEAD_23 Знак,HEAD_212 Знак,HEAD_24 Знак"/>
    <w:link w:val="21"/>
    <w:locked/>
    <w:rsid w:val="00380212"/>
    <w:rPr>
      <w:rFonts w:ascii="Cambria" w:eastAsia="Calibri" w:hAnsi="Cambria"/>
      <w:b/>
      <w:bCs/>
      <w:i/>
      <w:iCs/>
      <w:sz w:val="24"/>
      <w:szCs w:val="24"/>
      <w:lang w:val="en-US" w:eastAsia="en-US" w:bidi="ar-SA"/>
    </w:rPr>
  </w:style>
  <w:style w:type="character" w:customStyle="1" w:styleId="32">
    <w:name w:val="Заголовок 3 Знак"/>
    <w:aliases w:val="ТТЗХБ2 Знак,ТЗ 3 Знак,ТЗ_3 Знак,H3 Знак,H31 Знак,H32 Знак,H33 Знак,H34 Знак,H311 Знак,H321 Знак,H331 Знак,H35 Знак,H312 Знак,H322 Знак,H332 Знак,H36 Знак,H313 Знак,H323 Знак,H333 Знак,H37 Знак,H38 Знак,h3 Знак,Bold 12 Знак,L3 Знак"/>
    <w:link w:val="31"/>
    <w:locked/>
    <w:rsid w:val="00380212"/>
    <w:rPr>
      <w:rFonts w:ascii="Cambria" w:eastAsia="Calibri" w:hAnsi="Cambria"/>
      <w:b/>
      <w:bCs/>
      <w:sz w:val="26"/>
      <w:szCs w:val="26"/>
      <w:lang w:val="en-US" w:eastAsia="en-US" w:bidi="ar-SA"/>
    </w:rPr>
  </w:style>
  <w:style w:type="character" w:customStyle="1" w:styleId="42">
    <w:name w:val="Заголовок 4 Знак"/>
    <w:aliases w:val=". (A.) Знак,H41 Знак,H42 Знак,H43 Знак,H44 Знак,H411 Знак,H421 Знак,H431 Знак,H45 Знак,H412 Знак,H422 Знак,H432 Знак,H46 Знак,H413 Знак,H423 Знак,H433 Знак,H47 Знак,H48 Знак,h4 sub sub heading Знак,Map Title Знак,LW Micro Section Знак"/>
    <w:link w:val="41"/>
    <w:locked/>
    <w:rsid w:val="00380212"/>
    <w:rPr>
      <w:rFonts w:ascii="Cambria" w:hAnsi="Cambria"/>
      <w:b/>
      <w:bCs/>
      <w:sz w:val="24"/>
      <w:szCs w:val="24"/>
      <w:lang w:val="en-US" w:eastAsia="en-US" w:bidi="ar-SA"/>
    </w:rPr>
  </w:style>
  <w:style w:type="character" w:customStyle="1" w:styleId="52">
    <w:name w:val="Заголовок 5 Знак"/>
    <w:aliases w:val=". (1.) Знак,H5 Знак,H51 Знак,H52 Знак,H53 Знак,H54 Знак,H55 Знак,H56 Знак,LW Pico Section Знак,PA Pico Section Знак"/>
    <w:link w:val="51"/>
    <w:locked/>
    <w:rsid w:val="00380212"/>
    <w:rPr>
      <w:rFonts w:ascii="Cambria" w:hAnsi="Cambria"/>
      <w:b/>
      <w:bCs/>
      <w:i/>
      <w:iCs/>
      <w:sz w:val="26"/>
      <w:szCs w:val="26"/>
      <w:lang w:val="en-US" w:eastAsia="en-US" w:bidi="ar-SA"/>
    </w:rPr>
  </w:style>
  <w:style w:type="character" w:customStyle="1" w:styleId="60">
    <w:name w:val="Заголовок 6 Знак"/>
    <w:aliases w:val=". (a.) Знак,H6 Знак,H61 Знак,H62 Знак,H63 Знак,H64 Знак,H65 Знак,for Client List Знак"/>
    <w:link w:val="6"/>
    <w:locked/>
    <w:rsid w:val="00380212"/>
    <w:rPr>
      <w:rFonts w:ascii="Cambria" w:hAnsi="Cambria"/>
      <w:b/>
      <w:bCs/>
      <w:sz w:val="22"/>
      <w:szCs w:val="22"/>
      <w:lang w:val="en-US" w:eastAsia="en-US" w:bidi="ar-SA"/>
    </w:rPr>
  </w:style>
  <w:style w:type="character" w:customStyle="1" w:styleId="70">
    <w:name w:val="Заголовок 7 Знак"/>
    <w:aliases w:val="H7 Знак,H71 Знак,H72 Знак,H73 Знак,H74 Знак,H75 Знак,Sub title for client list Знак"/>
    <w:link w:val="7"/>
    <w:locked/>
    <w:rsid w:val="00380212"/>
    <w:rPr>
      <w:rFonts w:ascii="Cambria" w:hAnsi="Cambria"/>
      <w:sz w:val="24"/>
      <w:szCs w:val="24"/>
      <w:lang w:val="en-US" w:eastAsia="en-US" w:bidi="ar-SA"/>
    </w:rPr>
  </w:style>
  <w:style w:type="character" w:customStyle="1" w:styleId="80">
    <w:name w:val="Заголовок 8 Знак"/>
    <w:aliases w:val="H8 Знак,H81 Знак,H82 Знак,H83 Знак,H84 Знак,H85 Знак,Title Maximo school Знак"/>
    <w:link w:val="8"/>
    <w:locked/>
    <w:rsid w:val="00380212"/>
    <w:rPr>
      <w:rFonts w:ascii="Cambria" w:hAnsi="Cambria"/>
      <w:i/>
      <w:iCs/>
      <w:sz w:val="24"/>
      <w:szCs w:val="24"/>
      <w:lang w:val="en-US" w:eastAsia="en-US" w:bidi="ar-SA"/>
    </w:rPr>
  </w:style>
  <w:style w:type="character" w:customStyle="1" w:styleId="90">
    <w:name w:val="Заголовок 9 Знак"/>
    <w:aliases w:val="H9 Знак,H91 Знак,H92 Знак,H93 Знак,H94 Знак,H95 Знак"/>
    <w:link w:val="9"/>
    <w:locked/>
    <w:rsid w:val="00380212"/>
    <w:rPr>
      <w:rFonts w:ascii="Cambria" w:eastAsia="Calibri" w:hAnsi="Cambria"/>
      <w:sz w:val="22"/>
      <w:szCs w:val="22"/>
      <w:lang w:val="en-US" w:eastAsia="en-US" w:bidi="ar-SA"/>
    </w:rPr>
  </w:style>
  <w:style w:type="paragraph" w:customStyle="1" w:styleId="11">
    <w:name w:val="Название1"/>
    <w:basedOn w:val="a4"/>
    <w:next w:val="a4"/>
    <w:link w:val="a8"/>
    <w:qFormat/>
    <w:rsid w:val="00380212"/>
    <w:pPr>
      <w:spacing w:before="240" w:after="60"/>
      <w:jc w:val="center"/>
      <w:outlineLvl w:val="0"/>
    </w:pPr>
    <w:rPr>
      <w:rFonts w:eastAsia="Calibri"/>
      <w:b/>
      <w:bCs/>
      <w:kern w:val="28"/>
      <w:sz w:val="32"/>
      <w:szCs w:val="32"/>
    </w:rPr>
  </w:style>
  <w:style w:type="character" w:customStyle="1" w:styleId="a8">
    <w:name w:val="Название Знак"/>
    <w:link w:val="11"/>
    <w:locked/>
    <w:rsid w:val="00380212"/>
    <w:rPr>
      <w:rFonts w:ascii="Cambria" w:eastAsia="Calibri" w:hAnsi="Cambria"/>
      <w:b/>
      <w:bCs/>
      <w:kern w:val="28"/>
      <w:sz w:val="32"/>
      <w:szCs w:val="32"/>
      <w:lang w:val="en-US" w:eastAsia="en-US" w:bidi="ar-SA"/>
    </w:rPr>
  </w:style>
  <w:style w:type="paragraph" w:styleId="a9">
    <w:name w:val="Subtitle"/>
    <w:aliases w:val="ТЗ 4"/>
    <w:basedOn w:val="a4"/>
    <w:next w:val="a4"/>
    <w:link w:val="aa"/>
    <w:qFormat/>
    <w:rsid w:val="00380212"/>
    <w:pPr>
      <w:spacing w:after="60"/>
      <w:jc w:val="center"/>
      <w:outlineLvl w:val="1"/>
    </w:pPr>
    <w:rPr>
      <w:rFonts w:eastAsia="Calibri"/>
    </w:rPr>
  </w:style>
  <w:style w:type="character" w:customStyle="1" w:styleId="aa">
    <w:name w:val="Подзаголовок Знак"/>
    <w:aliases w:val="ТЗ 4 Знак"/>
    <w:link w:val="a9"/>
    <w:locked/>
    <w:rsid w:val="00380212"/>
    <w:rPr>
      <w:rFonts w:ascii="Cambria" w:eastAsia="Calibri" w:hAnsi="Cambria"/>
      <w:sz w:val="24"/>
      <w:szCs w:val="24"/>
      <w:lang w:val="en-US" w:eastAsia="en-US" w:bidi="ar-SA"/>
    </w:rPr>
  </w:style>
  <w:style w:type="character" w:styleId="ab">
    <w:name w:val="Strong"/>
    <w:qFormat/>
    <w:rsid w:val="00380212"/>
    <w:rPr>
      <w:rFonts w:cs="Times New Roman"/>
      <w:b/>
      <w:bCs/>
    </w:rPr>
  </w:style>
  <w:style w:type="character" w:styleId="ac">
    <w:name w:val="Emphasis"/>
    <w:qFormat/>
    <w:rsid w:val="00380212"/>
    <w:rPr>
      <w:rFonts w:ascii="Calibri" w:hAnsi="Calibri" w:cs="Times New Roman"/>
      <w:b/>
      <w:i/>
      <w:iCs/>
    </w:rPr>
  </w:style>
  <w:style w:type="paragraph" w:customStyle="1" w:styleId="12">
    <w:name w:val="Без интервала1"/>
    <w:basedOn w:val="a4"/>
    <w:rsid w:val="00380212"/>
    <w:rPr>
      <w:szCs w:val="32"/>
    </w:rPr>
  </w:style>
  <w:style w:type="paragraph" w:customStyle="1" w:styleId="13">
    <w:name w:val="Абзац списка1"/>
    <w:basedOn w:val="a4"/>
    <w:qFormat/>
    <w:rsid w:val="00380212"/>
    <w:pPr>
      <w:ind w:left="720"/>
      <w:contextualSpacing/>
    </w:pPr>
  </w:style>
  <w:style w:type="paragraph" w:customStyle="1" w:styleId="210">
    <w:name w:val="Цитата 21"/>
    <w:basedOn w:val="a4"/>
    <w:next w:val="a4"/>
    <w:link w:val="QuoteChar"/>
    <w:rsid w:val="00380212"/>
    <w:rPr>
      <w:i/>
    </w:rPr>
  </w:style>
  <w:style w:type="character" w:customStyle="1" w:styleId="QuoteChar">
    <w:name w:val="Quote Char"/>
    <w:link w:val="210"/>
    <w:locked/>
    <w:rsid w:val="00380212"/>
    <w:rPr>
      <w:rFonts w:ascii="Cambria" w:hAnsi="Cambria"/>
      <w:i/>
      <w:sz w:val="24"/>
      <w:szCs w:val="24"/>
      <w:lang w:val="en-US" w:eastAsia="en-US" w:bidi="ar-SA"/>
    </w:rPr>
  </w:style>
  <w:style w:type="paragraph" w:customStyle="1" w:styleId="14">
    <w:name w:val="Выделенная цитата1"/>
    <w:basedOn w:val="a4"/>
    <w:next w:val="a4"/>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d">
    <w:name w:val="header"/>
    <w:aliases w:val="Header2"/>
    <w:basedOn w:val="a4"/>
    <w:link w:val="ae"/>
    <w:uiPriority w:val="99"/>
    <w:rsid w:val="00380212"/>
    <w:pPr>
      <w:tabs>
        <w:tab w:val="center" w:pos="4320"/>
        <w:tab w:val="right" w:pos="8640"/>
      </w:tabs>
    </w:pPr>
    <w:rPr>
      <w:lang w:val="ru-RU" w:eastAsia="ru-RU"/>
    </w:rPr>
  </w:style>
  <w:style w:type="character" w:customStyle="1" w:styleId="ae">
    <w:name w:val="Верхний колонтитул Знак"/>
    <w:aliases w:val="Header2 Знак"/>
    <w:link w:val="ad"/>
    <w:uiPriority w:val="99"/>
    <w:locked/>
    <w:rsid w:val="00380212"/>
    <w:rPr>
      <w:rFonts w:ascii="Cambria" w:hAnsi="Cambria"/>
      <w:sz w:val="24"/>
      <w:szCs w:val="24"/>
      <w:lang w:val="ru-RU" w:eastAsia="ru-RU" w:bidi="ar-SA"/>
    </w:rPr>
  </w:style>
  <w:style w:type="paragraph" w:styleId="af">
    <w:name w:val="footer"/>
    <w:aliases w:val="FO,Footer Line1,F1,Footer Line11,F11,Footer Line12,F12,Footer Line13,F13,Footer Line14,F14,Footer Line15,F15"/>
    <w:basedOn w:val="a4"/>
    <w:link w:val="af0"/>
    <w:rsid w:val="00380212"/>
    <w:pPr>
      <w:tabs>
        <w:tab w:val="center" w:pos="4320"/>
        <w:tab w:val="right" w:pos="8640"/>
      </w:tabs>
    </w:pPr>
    <w:rPr>
      <w:lang w:val="ru-RU" w:eastAsia="ru-RU"/>
    </w:rPr>
  </w:style>
  <w:style w:type="character" w:customStyle="1" w:styleId="af0">
    <w:name w:val="Нижний колонтитул Знак"/>
    <w:aliases w:val="FO Знак,Footer Line1 Знак,F1 Знак,Footer Line11 Знак,F11 Знак,Footer Line12 Знак,F12 Знак,Footer Line13 Знак,F13 Знак,Footer Line14 Знак,F14 Знак,Footer Line15 Знак,F15 Знак"/>
    <w:link w:val="af"/>
    <w:uiPriority w:val="99"/>
    <w:locked/>
    <w:rsid w:val="00380212"/>
    <w:rPr>
      <w:rFonts w:ascii="Cambria" w:hAnsi="Cambria"/>
      <w:sz w:val="24"/>
      <w:szCs w:val="24"/>
      <w:lang w:val="ru-RU" w:eastAsia="ru-RU" w:bidi="ar-SA"/>
    </w:rPr>
  </w:style>
  <w:style w:type="character" w:styleId="af1">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4"/>
    <w:link w:val="af2"/>
    <w:qFormat/>
    <w:rsid w:val="00380212"/>
    <w:pPr>
      <w:ind w:left="720"/>
      <w:contextualSpacing/>
    </w:pPr>
  </w:style>
  <w:style w:type="paragraph" w:styleId="af3">
    <w:name w:val="Balloon Text"/>
    <w:basedOn w:val="a4"/>
    <w:link w:val="af4"/>
    <w:rsid w:val="00380212"/>
    <w:rPr>
      <w:rFonts w:ascii="Tahoma" w:hAnsi="Tahoma" w:cs="Tahoma"/>
      <w:sz w:val="16"/>
      <w:szCs w:val="16"/>
    </w:rPr>
  </w:style>
  <w:style w:type="character" w:customStyle="1" w:styleId="af4">
    <w:name w:val="Текст выноски Знак"/>
    <w:link w:val="af3"/>
    <w:locked/>
    <w:rsid w:val="00380212"/>
    <w:rPr>
      <w:rFonts w:ascii="Tahoma" w:hAnsi="Tahoma" w:cs="Tahoma"/>
      <w:sz w:val="16"/>
      <w:szCs w:val="16"/>
      <w:lang w:val="en-US" w:eastAsia="en-US" w:bidi="ar-SA"/>
    </w:rPr>
  </w:style>
  <w:style w:type="paragraph" w:styleId="af5">
    <w:name w:val="Block Text"/>
    <w:basedOn w:val="a4"/>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6">
    <w:name w:val="Body Text Indent"/>
    <w:basedOn w:val="a4"/>
    <w:link w:val="af7"/>
    <w:rsid w:val="00380212"/>
    <w:pPr>
      <w:ind w:left="720"/>
    </w:pPr>
    <w:rPr>
      <w:rFonts w:ascii="Times New Roman" w:eastAsia="Calibri" w:hAnsi="Times New Roman"/>
      <w:szCs w:val="20"/>
      <w:lang w:val="en-GB"/>
    </w:rPr>
  </w:style>
  <w:style w:type="character" w:customStyle="1" w:styleId="af7">
    <w:name w:val="Основной текст с отступом Знак"/>
    <w:link w:val="af6"/>
    <w:locked/>
    <w:rsid w:val="00380212"/>
    <w:rPr>
      <w:rFonts w:eastAsia="Calibri"/>
      <w:sz w:val="24"/>
      <w:lang w:val="en-GB" w:eastAsia="en-US" w:bidi="ar-SA"/>
    </w:rPr>
  </w:style>
  <w:style w:type="paragraph" w:styleId="23">
    <w:name w:val="Body Text Indent 2"/>
    <w:basedOn w:val="a4"/>
    <w:link w:val="24"/>
    <w:rsid w:val="00380212"/>
    <w:pPr>
      <w:ind w:left="720"/>
    </w:pPr>
    <w:rPr>
      <w:rFonts w:ascii="Times New Roman" w:eastAsia="Calibri" w:hAnsi="Times New Roman"/>
      <w:color w:val="FF0000"/>
      <w:szCs w:val="20"/>
      <w:lang w:val="en-GB"/>
    </w:rPr>
  </w:style>
  <w:style w:type="character" w:customStyle="1" w:styleId="24">
    <w:name w:val="Основной текст с отступом 2 Знак"/>
    <w:link w:val="23"/>
    <w:locked/>
    <w:rsid w:val="00380212"/>
    <w:rPr>
      <w:rFonts w:eastAsia="Calibri"/>
      <w:color w:val="FF0000"/>
      <w:sz w:val="24"/>
      <w:lang w:val="en-GB" w:eastAsia="en-US" w:bidi="ar-SA"/>
    </w:rPr>
  </w:style>
  <w:style w:type="paragraph" w:styleId="af8">
    <w:name w:val="Body Text"/>
    <w:aliases w:val="body text,Body Text 1,Body Text 1 Char"/>
    <w:basedOn w:val="a4"/>
    <w:link w:val="af9"/>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9">
    <w:name w:val="Основной текст Знак"/>
    <w:aliases w:val="body text Знак,Body Text 1 Знак,Body Text 1 Char Знак"/>
    <w:link w:val="af8"/>
    <w:locked/>
    <w:rsid w:val="00380212"/>
    <w:rPr>
      <w:rFonts w:eastAsia="Calibri"/>
      <w:sz w:val="24"/>
      <w:lang w:val="en-US" w:eastAsia="en-US" w:bidi="ar-SA"/>
    </w:rPr>
  </w:style>
  <w:style w:type="paragraph" w:styleId="afa">
    <w:name w:val="footnote text"/>
    <w:basedOn w:val="a4"/>
    <w:link w:val="afb"/>
    <w:rsid w:val="00380212"/>
    <w:rPr>
      <w:rFonts w:ascii="Times New Roman" w:eastAsia="Calibri" w:hAnsi="Times New Roman"/>
      <w:sz w:val="20"/>
      <w:szCs w:val="20"/>
      <w:lang w:val="en-GB"/>
    </w:rPr>
  </w:style>
  <w:style w:type="character" w:customStyle="1" w:styleId="afb">
    <w:name w:val="Текст сноски Знак"/>
    <w:link w:val="afa"/>
    <w:locked/>
    <w:rsid w:val="00380212"/>
    <w:rPr>
      <w:rFonts w:eastAsia="Calibri"/>
      <w:lang w:val="en-GB" w:eastAsia="en-US" w:bidi="ar-SA"/>
    </w:rPr>
  </w:style>
  <w:style w:type="character" w:styleId="afc">
    <w:name w:val="footnote reference"/>
    <w:rsid w:val="00380212"/>
    <w:rPr>
      <w:vertAlign w:val="superscript"/>
    </w:rPr>
  </w:style>
  <w:style w:type="paragraph" w:styleId="33">
    <w:name w:val="Body Text Indent 3"/>
    <w:basedOn w:val="a4"/>
    <w:link w:val="34"/>
    <w:rsid w:val="00380212"/>
    <w:pPr>
      <w:tabs>
        <w:tab w:val="left" w:pos="5400"/>
      </w:tabs>
      <w:ind w:left="360"/>
    </w:pPr>
    <w:rPr>
      <w:rFonts w:ascii="Times New Roman" w:eastAsia="Calibri" w:hAnsi="Times New Roman"/>
      <w:szCs w:val="20"/>
    </w:rPr>
  </w:style>
  <w:style w:type="character" w:customStyle="1" w:styleId="34">
    <w:name w:val="Основной текст с отступом 3 Знак"/>
    <w:link w:val="33"/>
    <w:locked/>
    <w:rsid w:val="00380212"/>
    <w:rPr>
      <w:rFonts w:eastAsia="Calibri"/>
      <w:sz w:val="24"/>
      <w:lang w:val="en-US" w:eastAsia="en-US" w:bidi="ar-SA"/>
    </w:rPr>
  </w:style>
  <w:style w:type="paragraph" w:styleId="25">
    <w:name w:val="Body Text 2"/>
    <w:basedOn w:val="a4"/>
    <w:link w:val="26"/>
    <w:rsid w:val="00380212"/>
    <w:pPr>
      <w:jc w:val="center"/>
    </w:pPr>
    <w:rPr>
      <w:rFonts w:ascii="Times New Roman" w:eastAsia="Calibri" w:hAnsi="Times New Roman"/>
      <w:b/>
      <w:bCs/>
      <w:sz w:val="36"/>
      <w:szCs w:val="20"/>
      <w:lang w:val="en-GB"/>
    </w:rPr>
  </w:style>
  <w:style w:type="character" w:customStyle="1" w:styleId="26">
    <w:name w:val="Основной текст 2 Знак"/>
    <w:link w:val="25"/>
    <w:locked/>
    <w:rsid w:val="00380212"/>
    <w:rPr>
      <w:rFonts w:eastAsia="Calibri"/>
      <w:b/>
      <w:bCs/>
      <w:sz w:val="36"/>
      <w:lang w:val="en-GB" w:eastAsia="en-US" w:bidi="ar-SA"/>
    </w:rPr>
  </w:style>
  <w:style w:type="character" w:styleId="afd">
    <w:name w:val="Hyperlink"/>
    <w:uiPriority w:val="99"/>
    <w:rsid w:val="00380212"/>
    <w:rPr>
      <w:color w:val="0000FF"/>
      <w:u w:val="single"/>
    </w:rPr>
  </w:style>
  <w:style w:type="character" w:styleId="afe">
    <w:name w:val="FollowedHyperlink"/>
    <w:rsid w:val="00380212"/>
    <w:rPr>
      <w:color w:val="800080"/>
      <w:u w:val="single"/>
    </w:rPr>
  </w:style>
  <w:style w:type="paragraph" w:styleId="aff">
    <w:name w:val="annotation text"/>
    <w:basedOn w:val="a4"/>
    <w:link w:val="aff0"/>
    <w:rsid w:val="00380212"/>
    <w:rPr>
      <w:rFonts w:ascii="Times New Roman" w:eastAsia="Calibri" w:hAnsi="Times New Roman"/>
      <w:sz w:val="20"/>
      <w:szCs w:val="20"/>
      <w:lang w:val="en-GB"/>
    </w:rPr>
  </w:style>
  <w:style w:type="character" w:customStyle="1" w:styleId="aff0">
    <w:name w:val="Текст примечания Знак"/>
    <w:link w:val="aff"/>
    <w:locked/>
    <w:rsid w:val="00380212"/>
    <w:rPr>
      <w:rFonts w:eastAsia="Calibri"/>
      <w:lang w:val="en-GB" w:eastAsia="en-US" w:bidi="ar-SA"/>
    </w:rPr>
  </w:style>
  <w:style w:type="paragraph" w:styleId="aff1">
    <w:name w:val="annotation subject"/>
    <w:basedOn w:val="aff"/>
    <w:next w:val="aff"/>
    <w:link w:val="aff2"/>
    <w:rsid w:val="00380212"/>
    <w:rPr>
      <w:b/>
      <w:bCs/>
    </w:rPr>
  </w:style>
  <w:style w:type="character" w:customStyle="1" w:styleId="aff2">
    <w:name w:val="Тема примечания Знак"/>
    <w:link w:val="aff1"/>
    <w:locked/>
    <w:rsid w:val="00380212"/>
    <w:rPr>
      <w:rFonts w:eastAsia="Calibri"/>
      <w:b/>
      <w:bCs/>
      <w:lang w:val="en-GB" w:eastAsia="en-US" w:bidi="ar-SA"/>
    </w:rPr>
  </w:style>
  <w:style w:type="paragraph" w:styleId="aff3">
    <w:name w:val="Normal (Web)"/>
    <w:basedOn w:val="a4"/>
    <w:rsid w:val="00380212"/>
    <w:rPr>
      <w:rFonts w:ascii="Times New Roman" w:eastAsia="Calibri" w:hAnsi="Times New Roman"/>
      <w:lang w:val="en-GB"/>
    </w:rPr>
  </w:style>
  <w:style w:type="character" w:customStyle="1" w:styleId="apple-style-span">
    <w:name w:val="apple-style-span"/>
    <w:rsid w:val="00380212"/>
  </w:style>
  <w:style w:type="paragraph" w:styleId="aff4">
    <w:name w:val="endnote text"/>
    <w:basedOn w:val="a4"/>
    <w:link w:val="aff5"/>
    <w:rsid w:val="00380212"/>
    <w:rPr>
      <w:sz w:val="20"/>
      <w:szCs w:val="20"/>
    </w:rPr>
  </w:style>
  <w:style w:type="character" w:customStyle="1" w:styleId="aff5">
    <w:name w:val="Текст концевой сноски Знак"/>
    <w:link w:val="aff4"/>
    <w:locked/>
    <w:rsid w:val="00380212"/>
    <w:rPr>
      <w:rFonts w:ascii="Cambria" w:hAnsi="Cambria"/>
      <w:lang w:val="en-US" w:eastAsia="en-US" w:bidi="ar-SA"/>
    </w:rPr>
  </w:style>
  <w:style w:type="character" w:styleId="aff6">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4"/>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4"/>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4"/>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4"/>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4"/>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4"/>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4"/>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4"/>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4"/>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4"/>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4"/>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4"/>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4"/>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4"/>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4"/>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4"/>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4"/>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4"/>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4"/>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4"/>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4"/>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4"/>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4"/>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4"/>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4"/>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4"/>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4"/>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4"/>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4"/>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4"/>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4"/>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4"/>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4"/>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4"/>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4"/>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4"/>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4"/>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4"/>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4"/>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4"/>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4"/>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4"/>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4"/>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4"/>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4"/>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4"/>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4"/>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4"/>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4"/>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7">
    <w:name w:val="toc 2"/>
    <w:basedOn w:val="a4"/>
    <w:next w:val="a4"/>
    <w:autoRedefine/>
    <w:uiPriority w:val="39"/>
    <w:rsid w:val="00380212"/>
    <w:pPr>
      <w:ind w:left="240"/>
    </w:pPr>
  </w:style>
  <w:style w:type="paragraph" w:styleId="35">
    <w:name w:val="toc 3"/>
    <w:basedOn w:val="a4"/>
    <w:next w:val="a4"/>
    <w:autoRedefine/>
    <w:uiPriority w:val="39"/>
    <w:rsid w:val="00380212"/>
    <w:pPr>
      <w:ind w:left="480"/>
    </w:pPr>
  </w:style>
  <w:style w:type="paragraph" w:styleId="1a">
    <w:name w:val="toc 1"/>
    <w:basedOn w:val="a4"/>
    <w:next w:val="a4"/>
    <w:autoRedefine/>
    <w:uiPriority w:val="39"/>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7">
    <w:name w:val="Символ сноски"/>
    <w:rsid w:val="00380212"/>
  </w:style>
  <w:style w:type="character" w:customStyle="1" w:styleId="aff8">
    <w:name w:val="Символы концевой сноски"/>
    <w:rsid w:val="00380212"/>
  </w:style>
  <w:style w:type="paragraph" w:styleId="aff9">
    <w:name w:val="Title"/>
    <w:basedOn w:val="a4"/>
    <w:next w:val="af8"/>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a">
    <w:name w:val="List"/>
    <w:basedOn w:val="af8"/>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b">
    <w:name w:val="caption"/>
    <w:aliases w:val="図表番号 Char"/>
    <w:basedOn w:val="a4"/>
    <w:link w:val="affc"/>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d">
    <w:name w:val="Содержимое таблицы"/>
    <w:basedOn w:val="a4"/>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4"/>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e">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6">
    <w:name w:val="Body Text 3"/>
    <w:basedOn w:val="a4"/>
    <w:link w:val="37"/>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7">
    <w:name w:val="Основной текст 3 Знак"/>
    <w:link w:val="36"/>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f">
    <w:name w:val="абзац"/>
    <w:basedOn w:val="a4"/>
    <w:rsid w:val="00691CB3"/>
    <w:pPr>
      <w:spacing w:before="120"/>
      <w:ind w:firstLine="708"/>
      <w:jc w:val="both"/>
    </w:pPr>
    <w:rPr>
      <w:rFonts w:ascii="Times New Roman" w:eastAsia="Calibri" w:hAnsi="Times New Roman"/>
      <w:sz w:val="22"/>
      <w:szCs w:val="22"/>
      <w:lang w:val="ru-RU" w:eastAsia="ru-RU"/>
    </w:rPr>
  </w:style>
  <w:style w:type="paragraph" w:customStyle="1" w:styleId="afff0">
    <w:name w:val="Обычный абзац"/>
    <w:basedOn w:val="a4"/>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4"/>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eastAsia="ru-RU"/>
    </w:rPr>
  </w:style>
  <w:style w:type="character" w:customStyle="1" w:styleId="BodyText3Char">
    <w:name w:val="Body Text 3 Char"/>
    <w:semiHidden/>
    <w:locked/>
    <w:rsid w:val="00D05207"/>
    <w:rPr>
      <w:rFonts w:ascii="Times New Roman" w:hAnsi="Times New Roman" w:cs="Times New Roman"/>
      <w:sz w:val="16"/>
      <w:szCs w:val="16"/>
      <w:lang w:eastAsia="ru-RU"/>
    </w:rPr>
  </w:style>
  <w:style w:type="paragraph" w:customStyle="1" w:styleId="normal10">
    <w:name w:val="normal1"/>
    <w:basedOn w:val="a4"/>
    <w:rsid w:val="009674F6"/>
    <w:pPr>
      <w:spacing w:before="100" w:beforeAutospacing="1" w:after="100" w:afterAutospacing="1"/>
    </w:pPr>
    <w:rPr>
      <w:rFonts w:ascii="Times New Roman" w:hAnsi="Times New Roman"/>
      <w:lang w:val="ru-RU" w:eastAsia="ru-RU"/>
    </w:rPr>
  </w:style>
  <w:style w:type="character" w:customStyle="1" w:styleId="af2">
    <w:name w:val="Абзац списка Знак"/>
    <w:aliases w:val="List_Paragraph Знак,Multilevel para_II Знак,List Paragraph1 Знак,List Paragraph (numbered (a)) Знак,Numbered list Знак,Абзац списка1 Знак"/>
    <w:link w:val="110"/>
    <w:rsid w:val="00AA29C6"/>
    <w:rPr>
      <w:rFonts w:ascii="Cambria" w:hAnsi="Cambria"/>
      <w:sz w:val="24"/>
      <w:szCs w:val="24"/>
      <w:lang w:val="en-US" w:eastAsia="en-US"/>
    </w:rPr>
  </w:style>
  <w:style w:type="table" w:styleId="afff1">
    <w:name w:val="Table Grid"/>
    <w:basedOn w:val="a6"/>
    <w:uiPriority w:val="39"/>
    <w:rsid w:val="00773C4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2">
    <w:name w:val="annotation reference"/>
    <w:rsid w:val="00311312"/>
    <w:rPr>
      <w:sz w:val="16"/>
      <w:szCs w:val="16"/>
    </w:rPr>
  </w:style>
  <w:style w:type="paragraph" w:customStyle="1" w:styleId="61">
    <w:name w:val="Знак Знак6"/>
    <w:basedOn w:val="a4"/>
    <w:rsid w:val="00E90CB8"/>
    <w:pPr>
      <w:keepLines/>
      <w:spacing w:after="160" w:line="240" w:lineRule="exact"/>
    </w:pPr>
    <w:rPr>
      <w:rFonts w:ascii="Verdana" w:eastAsia="MS Mincho" w:hAnsi="Verdana" w:cs="Verdana"/>
      <w:sz w:val="20"/>
      <w:szCs w:val="20"/>
    </w:rPr>
  </w:style>
  <w:style w:type="character" w:customStyle="1" w:styleId="1b">
    <w:name w:val="Название Знак1"/>
    <w:link w:val="aff9"/>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f3">
    <w:name w:val="Plain Text"/>
    <w:basedOn w:val="a4"/>
    <w:link w:val="afff4"/>
    <w:rsid w:val="00A42F30"/>
    <w:rPr>
      <w:rFonts w:ascii="Courier New" w:hAnsi="Courier New" w:cs="Courier New"/>
      <w:sz w:val="20"/>
      <w:szCs w:val="20"/>
      <w:lang w:val="ru-RU" w:eastAsia="ru-RU"/>
    </w:rPr>
  </w:style>
  <w:style w:type="character" w:customStyle="1" w:styleId="afff4">
    <w:name w:val="Текст Знак"/>
    <w:link w:val="afff3"/>
    <w:rsid w:val="00A42F30"/>
    <w:rPr>
      <w:rFonts w:ascii="Courier New" w:hAnsi="Courier New" w:cs="Courier New"/>
    </w:rPr>
  </w:style>
  <w:style w:type="paragraph" w:styleId="afff5">
    <w:name w:val="No Spacing"/>
    <w:link w:val="afff6"/>
    <w:uiPriority w:val="1"/>
    <w:qFormat/>
    <w:rsid w:val="00A42F30"/>
    <w:rPr>
      <w:rFonts w:ascii="Calibri" w:eastAsia="Calibri" w:hAnsi="Calibri"/>
      <w:sz w:val="22"/>
      <w:szCs w:val="22"/>
      <w:lang w:eastAsia="en-US"/>
    </w:rPr>
  </w:style>
  <w:style w:type="character" w:customStyle="1" w:styleId="afff6">
    <w:name w:val="Без интервала Знак"/>
    <w:link w:val="afff5"/>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4"/>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4"/>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4"/>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4"/>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4"/>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4"/>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4"/>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4"/>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4"/>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4"/>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4"/>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4"/>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4"/>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4"/>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4"/>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7">
    <w:name w:val="Знак"/>
    <w:basedOn w:val="a4"/>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4"/>
    <w:next w:val="a4"/>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3">
    <w:name w:val="Основной текст5"/>
    <w:basedOn w:val="a4"/>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4"/>
    <w:rsid w:val="00A42F30"/>
    <w:pPr>
      <w:spacing w:after="160" w:line="240" w:lineRule="exact"/>
    </w:pPr>
    <w:rPr>
      <w:rFonts w:ascii="Verdana" w:hAnsi="Verdana" w:cs="Verdana"/>
      <w:sz w:val="20"/>
      <w:szCs w:val="20"/>
    </w:rPr>
  </w:style>
  <w:style w:type="character" w:styleId="afff8">
    <w:name w:val="line number"/>
    <w:rsid w:val="00A42F30"/>
  </w:style>
  <w:style w:type="paragraph" w:customStyle="1" w:styleId="CharChar1">
    <w:name w:val="Char Char1"/>
    <w:basedOn w:val="a4"/>
    <w:rsid w:val="00A42F30"/>
    <w:rPr>
      <w:rFonts w:ascii="Verdana" w:hAnsi="Verdana"/>
      <w:sz w:val="20"/>
      <w:szCs w:val="20"/>
    </w:rPr>
  </w:style>
  <w:style w:type="character" w:customStyle="1" w:styleId="71">
    <w:name w:val="Знак Знак7"/>
    <w:rsid w:val="00A42F30"/>
    <w:rPr>
      <w:sz w:val="24"/>
      <w:szCs w:val="24"/>
      <w:lang w:bidi="ar-SA"/>
    </w:rPr>
  </w:style>
  <w:style w:type="character" w:customStyle="1" w:styleId="54">
    <w:name w:val="Знак Знак5"/>
    <w:rsid w:val="00A42F30"/>
    <w:rPr>
      <w:b/>
      <w:sz w:val="24"/>
      <w:lang w:val="ru-RU" w:eastAsia="ru-RU" w:bidi="ar-SA"/>
    </w:rPr>
  </w:style>
  <w:style w:type="paragraph" w:customStyle="1" w:styleId="ListParagraph2">
    <w:name w:val="List Paragraph2"/>
    <w:basedOn w:val="a4"/>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9">
    <w:name w:val="Основной текст_"/>
    <w:link w:val="160"/>
    <w:rsid w:val="00A42F30"/>
    <w:rPr>
      <w:rFonts w:ascii="Arial" w:hAnsi="Arial" w:cs="Arial"/>
      <w:spacing w:val="-4"/>
      <w:sz w:val="17"/>
      <w:szCs w:val="17"/>
      <w:u w:val="none"/>
    </w:rPr>
  </w:style>
  <w:style w:type="paragraph" w:styleId="afffa">
    <w:name w:val="List Paragraph"/>
    <w:aliases w:val="Заголовок 1.1,1. спис,Абзац маркированнный,Заголовок_3,Bullet_IRAO,Мой Список,AC List 01,Подпись рисунка,Table-Normal,Абзац,3,1"/>
    <w:basedOn w:val="a4"/>
    <w:qFormat/>
    <w:rsid w:val="0074584B"/>
    <w:pPr>
      <w:ind w:left="708"/>
    </w:pPr>
  </w:style>
  <w:style w:type="character" w:customStyle="1" w:styleId="38">
    <w:name w:val="Основной текст (3)_"/>
    <w:link w:val="39"/>
    <w:rsid w:val="002B4540"/>
    <w:rPr>
      <w:sz w:val="24"/>
      <w:szCs w:val="24"/>
      <w:shd w:val="clear" w:color="auto" w:fill="FFFFFF"/>
    </w:rPr>
  </w:style>
  <w:style w:type="character" w:customStyle="1" w:styleId="43">
    <w:name w:val="Основной текст (4)_"/>
    <w:link w:val="44"/>
    <w:rsid w:val="002B4540"/>
    <w:rPr>
      <w:b/>
      <w:bCs/>
      <w:shd w:val="clear" w:color="auto" w:fill="FFFFFF"/>
    </w:rPr>
  </w:style>
  <w:style w:type="character" w:customStyle="1" w:styleId="55">
    <w:name w:val="Основной текст (5)_"/>
    <w:link w:val="56"/>
    <w:rsid w:val="002B4540"/>
    <w:rPr>
      <w:shd w:val="clear" w:color="auto" w:fill="FFFFFF"/>
    </w:rPr>
  </w:style>
  <w:style w:type="paragraph" w:customStyle="1" w:styleId="39">
    <w:name w:val="Основной текст (3)"/>
    <w:basedOn w:val="a4"/>
    <w:link w:val="38"/>
    <w:rsid w:val="002B4540"/>
    <w:pPr>
      <w:widowControl w:val="0"/>
      <w:shd w:val="clear" w:color="auto" w:fill="FFFFFF"/>
      <w:spacing w:line="274" w:lineRule="exact"/>
      <w:jc w:val="center"/>
    </w:pPr>
    <w:rPr>
      <w:rFonts w:ascii="Times New Roman" w:hAnsi="Times New Roman"/>
      <w:lang w:val="ru-RU" w:eastAsia="ru-RU"/>
    </w:rPr>
  </w:style>
  <w:style w:type="paragraph" w:customStyle="1" w:styleId="44">
    <w:name w:val="Основной текст (4)"/>
    <w:basedOn w:val="a4"/>
    <w:link w:val="43"/>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6">
    <w:name w:val="Основной текст (5)"/>
    <w:basedOn w:val="a4"/>
    <w:link w:val="55"/>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4"/>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character" w:customStyle="1" w:styleId="1f3">
    <w:name w:val="Подзаголовок Знак1"/>
    <w:locked/>
    <w:rsid w:val="00910F50"/>
    <w:rPr>
      <w:b/>
      <w:sz w:val="28"/>
      <w:lang w:val="ru-RU" w:eastAsia="ru-RU" w:bidi="ar-SA"/>
    </w:rPr>
  </w:style>
  <w:style w:type="paragraph" w:styleId="afffb">
    <w:name w:val="Document Map"/>
    <w:basedOn w:val="a4"/>
    <w:link w:val="afffc"/>
    <w:rsid w:val="00910F50"/>
    <w:rPr>
      <w:rFonts w:ascii="Tahoma" w:hAnsi="Tahoma"/>
      <w:sz w:val="16"/>
      <w:szCs w:val="16"/>
    </w:rPr>
  </w:style>
  <w:style w:type="character" w:customStyle="1" w:styleId="afffc">
    <w:name w:val="Схема документа Знак"/>
    <w:basedOn w:val="a5"/>
    <w:link w:val="afffb"/>
    <w:rsid w:val="00910F50"/>
    <w:rPr>
      <w:rFonts w:ascii="Tahoma" w:hAnsi="Tahoma"/>
      <w:sz w:val="16"/>
      <w:szCs w:val="16"/>
    </w:rPr>
  </w:style>
  <w:style w:type="paragraph" w:customStyle="1" w:styleId="afffd">
    <w:name w:val="Знак Знак Знак Знак Знак Знак Знак"/>
    <w:basedOn w:val="a4"/>
    <w:rsid w:val="00910F50"/>
    <w:pPr>
      <w:tabs>
        <w:tab w:val="num" w:pos="360"/>
      </w:tabs>
      <w:spacing w:before="100" w:beforeAutospacing="1" w:after="160" w:afterAutospacing="1" w:line="240" w:lineRule="exact"/>
      <w:jc w:val="both"/>
    </w:pPr>
    <w:rPr>
      <w:rFonts w:ascii="Verdana" w:hAnsi="Verdana" w:cs="Verdana"/>
      <w:sz w:val="20"/>
      <w:szCs w:val="20"/>
    </w:rPr>
  </w:style>
  <w:style w:type="paragraph" w:customStyle="1" w:styleId="1f4">
    <w:name w:val="Знак1"/>
    <w:basedOn w:val="a4"/>
    <w:rsid w:val="00910F50"/>
    <w:pPr>
      <w:tabs>
        <w:tab w:val="num" w:pos="1069"/>
      </w:tabs>
      <w:spacing w:after="160" w:line="240" w:lineRule="exact"/>
      <w:ind w:left="1069" w:hanging="360"/>
      <w:jc w:val="both"/>
    </w:pPr>
    <w:rPr>
      <w:rFonts w:ascii="Verdana" w:hAnsi="Verdana" w:cs="Arial"/>
      <w:sz w:val="20"/>
      <w:szCs w:val="20"/>
    </w:rPr>
  </w:style>
  <w:style w:type="paragraph" w:customStyle="1" w:styleId="afffe">
    <w:name w:val="Таблица текст"/>
    <w:basedOn w:val="a4"/>
    <w:rsid w:val="00910F50"/>
    <w:pPr>
      <w:spacing w:before="40" w:after="40"/>
      <w:ind w:left="57" w:right="57"/>
    </w:pPr>
    <w:rPr>
      <w:rFonts w:ascii="Times New Roman" w:hAnsi="Times New Roman"/>
      <w:lang w:val="ru-RU" w:eastAsia="ru-RU"/>
    </w:rPr>
  </w:style>
  <w:style w:type="paragraph" w:customStyle="1" w:styleId="160">
    <w:name w:val="Основной текст16"/>
    <w:basedOn w:val="a4"/>
    <w:link w:val="afff9"/>
    <w:rsid w:val="00910F50"/>
    <w:pPr>
      <w:shd w:val="clear" w:color="auto" w:fill="FFFFFF"/>
      <w:spacing w:before="180" w:after="300" w:line="0" w:lineRule="atLeast"/>
      <w:ind w:hanging="1160"/>
      <w:jc w:val="both"/>
    </w:pPr>
    <w:rPr>
      <w:rFonts w:ascii="Arial" w:hAnsi="Arial" w:cs="Arial"/>
      <w:spacing w:val="-4"/>
      <w:sz w:val="17"/>
      <w:szCs w:val="17"/>
      <w:lang w:val="ru-RU" w:eastAsia="ru-RU"/>
    </w:rPr>
  </w:style>
  <w:style w:type="paragraph" w:customStyle="1" w:styleId="ConsNormal">
    <w:name w:val="ConsNormal"/>
    <w:rsid w:val="00910F50"/>
    <w:pPr>
      <w:autoSpaceDE w:val="0"/>
      <w:autoSpaceDN w:val="0"/>
      <w:adjustRightInd w:val="0"/>
      <w:ind w:right="19772" w:firstLine="720"/>
    </w:pPr>
    <w:rPr>
      <w:rFonts w:ascii="Arial" w:hAnsi="Arial" w:cs="Arial"/>
    </w:rPr>
  </w:style>
  <w:style w:type="paragraph" w:customStyle="1" w:styleId="EON">
    <w:name w:val="E.ON Название компании"/>
    <w:basedOn w:val="a4"/>
    <w:link w:val="EON0"/>
    <w:qFormat/>
    <w:rsid w:val="00910F50"/>
    <w:pPr>
      <w:framePr w:wrap="around" w:vAnchor="page" w:hAnchor="page" w:x="9357" w:y="2864"/>
      <w:tabs>
        <w:tab w:val="left" w:pos="142"/>
      </w:tabs>
      <w:spacing w:after="200" w:line="200" w:lineRule="exact"/>
      <w:contextualSpacing/>
    </w:pPr>
    <w:rPr>
      <w:rFonts w:ascii="Polo Cyrillic T" w:eastAsia="Calibri" w:hAnsi="Polo Cyrillic T"/>
      <w:b/>
      <w:spacing w:val="6"/>
      <w:sz w:val="16"/>
      <w:szCs w:val="16"/>
    </w:rPr>
  </w:style>
  <w:style w:type="character" w:customStyle="1" w:styleId="EON0">
    <w:name w:val="E.ON Название компании Знак"/>
    <w:link w:val="EON"/>
    <w:rsid w:val="00910F50"/>
    <w:rPr>
      <w:rFonts w:ascii="Polo Cyrillic T" w:eastAsia="Calibri" w:hAnsi="Polo Cyrillic T"/>
      <w:b/>
      <w:spacing w:val="6"/>
      <w:sz w:val="16"/>
      <w:szCs w:val="16"/>
      <w:lang w:eastAsia="en-US"/>
    </w:rPr>
  </w:style>
  <w:style w:type="paragraph" w:customStyle="1" w:styleId="affff">
    <w:name w:val="Подподпункт"/>
    <w:basedOn w:val="a4"/>
    <w:rsid w:val="00910F50"/>
    <w:pPr>
      <w:tabs>
        <w:tab w:val="num" w:pos="1701"/>
      </w:tabs>
      <w:spacing w:line="360" w:lineRule="auto"/>
      <w:ind w:left="1701" w:hanging="567"/>
      <w:jc w:val="both"/>
    </w:pPr>
    <w:rPr>
      <w:rFonts w:ascii="Times New Roman" w:hAnsi="Times New Roman"/>
      <w:sz w:val="28"/>
      <w:szCs w:val="20"/>
      <w:lang w:val="ru-RU" w:eastAsia="ru-RU"/>
    </w:rPr>
  </w:style>
  <w:style w:type="paragraph" w:customStyle="1" w:styleId="a2">
    <w:name w:val="Список нумерованный"/>
    <w:basedOn w:val="a4"/>
    <w:rsid w:val="00910F50"/>
    <w:pPr>
      <w:numPr>
        <w:numId w:val="5"/>
      </w:numPr>
      <w:spacing w:after="240"/>
    </w:pPr>
    <w:rPr>
      <w:rFonts w:ascii="Verdana" w:hAnsi="Verdana"/>
      <w:sz w:val="18"/>
      <w:lang w:val="ru-RU" w:eastAsia="ru-RU"/>
    </w:rPr>
  </w:style>
  <w:style w:type="paragraph" w:customStyle="1" w:styleId="FR20">
    <w:name w:val="FR2"/>
    <w:rsid w:val="00910F50"/>
    <w:pPr>
      <w:widowControl w:val="0"/>
      <w:spacing w:before="2160" w:line="300" w:lineRule="auto"/>
    </w:pPr>
    <w:rPr>
      <w:sz w:val="24"/>
      <w:szCs w:val="24"/>
    </w:rPr>
  </w:style>
  <w:style w:type="paragraph" w:customStyle="1" w:styleId="62">
    <w:name w:val="Основной текст6"/>
    <w:basedOn w:val="a4"/>
    <w:rsid w:val="00910F50"/>
    <w:pPr>
      <w:shd w:val="clear" w:color="auto" w:fill="FFFFFF"/>
      <w:spacing w:after="180" w:line="227" w:lineRule="exact"/>
      <w:ind w:hanging="460"/>
    </w:pPr>
    <w:rPr>
      <w:rFonts w:ascii="Verdana" w:eastAsia="Verdana" w:hAnsi="Verdana" w:cs="Verdana"/>
      <w:spacing w:val="-10"/>
      <w:sz w:val="19"/>
      <w:szCs w:val="19"/>
      <w:lang w:val="ru-RU" w:eastAsia="ru-RU"/>
    </w:rPr>
  </w:style>
  <w:style w:type="paragraph" w:customStyle="1" w:styleId="affff0">
    <w:name w:val="Таблица шапка"/>
    <w:basedOn w:val="a4"/>
    <w:rsid w:val="00910F50"/>
    <w:pPr>
      <w:keepNext/>
      <w:spacing w:before="40" w:after="40"/>
      <w:ind w:left="57" w:right="57"/>
    </w:pPr>
    <w:rPr>
      <w:rFonts w:ascii="Times New Roman" w:hAnsi="Times New Roman"/>
      <w:sz w:val="22"/>
      <w:szCs w:val="20"/>
      <w:lang w:val="ru-RU" w:eastAsia="ru-RU"/>
    </w:rPr>
  </w:style>
  <w:style w:type="paragraph" w:customStyle="1" w:styleId="Text">
    <w:name w:val="Text"/>
    <w:basedOn w:val="a4"/>
    <w:rsid w:val="00910F50"/>
    <w:pPr>
      <w:spacing w:after="240"/>
    </w:pPr>
    <w:rPr>
      <w:rFonts w:ascii="Times New Roman" w:hAnsi="Times New Roman"/>
      <w:szCs w:val="20"/>
    </w:rPr>
  </w:style>
  <w:style w:type="paragraph" w:customStyle="1" w:styleId="TableBoldText">
    <w:name w:val="Table Bold Text"/>
    <w:basedOn w:val="a4"/>
    <w:rsid w:val="00910F50"/>
    <w:pPr>
      <w:spacing w:before="120" w:after="60"/>
    </w:pPr>
    <w:rPr>
      <w:rFonts w:ascii="Arial" w:hAnsi="Arial"/>
      <w:b/>
      <w:sz w:val="18"/>
      <w:szCs w:val="20"/>
      <w:lang w:val="ru-RU"/>
    </w:rPr>
  </w:style>
  <w:style w:type="paragraph" w:customStyle="1" w:styleId="TableText">
    <w:name w:val="Table Text"/>
    <w:basedOn w:val="af8"/>
    <w:rsid w:val="00910F50"/>
    <w:pPr>
      <w:widowControl/>
      <w:tabs>
        <w:tab w:val="clear" w:pos="5400"/>
      </w:tabs>
      <w:autoSpaceDE/>
      <w:autoSpaceDN/>
      <w:adjustRightInd/>
      <w:spacing w:before="60" w:after="60" w:line="240" w:lineRule="auto"/>
      <w:ind w:right="0"/>
    </w:pPr>
    <w:rPr>
      <w:rFonts w:ascii="Arial" w:eastAsia="Times New Roman" w:hAnsi="Arial"/>
      <w:sz w:val="18"/>
      <w:lang w:val="ru-RU"/>
    </w:rPr>
  </w:style>
  <w:style w:type="paragraph" w:styleId="a0">
    <w:name w:val="List Bullet"/>
    <w:aliases w:val="UL"/>
    <w:basedOn w:val="a4"/>
    <w:autoRedefine/>
    <w:rsid w:val="00910F50"/>
    <w:pPr>
      <w:numPr>
        <w:numId w:val="6"/>
      </w:numPr>
      <w:spacing w:line="360" w:lineRule="auto"/>
    </w:pPr>
    <w:rPr>
      <w:rFonts w:ascii="Times New Roman" w:hAnsi="Times New Roman"/>
      <w:sz w:val="20"/>
      <w:szCs w:val="20"/>
      <w:lang w:val="ru-RU"/>
    </w:rPr>
  </w:style>
  <w:style w:type="paragraph" w:customStyle="1" w:styleId="titul16">
    <w:name w:val="titul16"/>
    <w:basedOn w:val="a4"/>
    <w:rsid w:val="00910F50"/>
    <w:pPr>
      <w:spacing w:line="360" w:lineRule="auto"/>
      <w:jc w:val="center"/>
    </w:pPr>
    <w:rPr>
      <w:rFonts w:ascii="Arial" w:hAnsi="Arial"/>
      <w:b/>
      <w:sz w:val="32"/>
      <w:szCs w:val="20"/>
      <w:lang w:val="ru-RU" w:eastAsia="ru-RU"/>
    </w:rPr>
  </w:style>
  <w:style w:type="paragraph" w:customStyle="1" w:styleId="06BODY">
    <w:name w:val="06BODY"/>
    <w:basedOn w:val="a4"/>
    <w:rsid w:val="00910F50"/>
    <w:pPr>
      <w:widowControl w:val="0"/>
      <w:adjustRightInd w:val="0"/>
      <w:spacing w:line="240" w:lineRule="atLeast"/>
      <w:jc w:val="both"/>
      <w:textAlignment w:val="baseline"/>
    </w:pPr>
    <w:rPr>
      <w:rFonts w:ascii="MS Mincho" w:eastAsia="MS Mincho" w:hAnsi="Century"/>
      <w:sz w:val="18"/>
      <w:szCs w:val="20"/>
      <w:lang w:eastAsia="ja-JP"/>
    </w:rPr>
  </w:style>
  <w:style w:type="paragraph" w:customStyle="1" w:styleId="affff1">
    <w:name w:val="Текст абзаца"/>
    <w:rsid w:val="00910F50"/>
    <w:pPr>
      <w:widowControl w:val="0"/>
      <w:spacing w:line="360" w:lineRule="auto"/>
      <w:ind w:firstLine="567"/>
      <w:jc w:val="both"/>
    </w:pPr>
    <w:rPr>
      <w:snapToGrid w:val="0"/>
      <w:sz w:val="24"/>
      <w:lang w:val="en-US"/>
    </w:rPr>
  </w:style>
  <w:style w:type="paragraph" w:styleId="affff2">
    <w:name w:val="Date"/>
    <w:basedOn w:val="a4"/>
    <w:next w:val="a4"/>
    <w:link w:val="affff3"/>
    <w:rsid w:val="00910F50"/>
    <w:pPr>
      <w:spacing w:line="360" w:lineRule="auto"/>
    </w:pPr>
    <w:rPr>
      <w:rFonts w:ascii="Arial" w:hAnsi="Arial"/>
      <w:sz w:val="22"/>
      <w:szCs w:val="20"/>
      <w:lang w:val="ru-RU" w:eastAsia="ru-RU"/>
    </w:rPr>
  </w:style>
  <w:style w:type="character" w:customStyle="1" w:styleId="affff3">
    <w:name w:val="Дата Знак"/>
    <w:basedOn w:val="a5"/>
    <w:link w:val="affff2"/>
    <w:rsid w:val="00910F50"/>
    <w:rPr>
      <w:rFonts w:ascii="Arial" w:hAnsi="Arial"/>
      <w:sz w:val="22"/>
    </w:rPr>
  </w:style>
  <w:style w:type="paragraph" w:styleId="affff4">
    <w:name w:val="TOC Heading"/>
    <w:basedOn w:val="1"/>
    <w:next w:val="a4"/>
    <w:uiPriority w:val="39"/>
    <w:qFormat/>
    <w:rsid w:val="00910F50"/>
    <w:pPr>
      <w:keepLines/>
      <w:spacing w:before="480" w:after="0" w:line="276" w:lineRule="auto"/>
      <w:outlineLvl w:val="9"/>
    </w:pPr>
    <w:rPr>
      <w:rFonts w:eastAsia="Times New Roman"/>
      <w:color w:val="365F91"/>
      <w:kern w:val="0"/>
      <w:sz w:val="28"/>
      <w:szCs w:val="28"/>
      <w:lang w:val="ru-RU"/>
    </w:rPr>
  </w:style>
  <w:style w:type="paragraph" w:customStyle="1" w:styleId="I">
    <w:name w:val="Заголовок I"/>
    <w:basedOn w:val="1"/>
    <w:rsid w:val="00910F50"/>
    <w:pPr>
      <w:numPr>
        <w:numId w:val="8"/>
      </w:numPr>
      <w:tabs>
        <w:tab w:val="left" w:pos="851"/>
      </w:tabs>
      <w:spacing w:after="240" w:line="360" w:lineRule="auto"/>
      <w:jc w:val="both"/>
    </w:pPr>
    <w:rPr>
      <w:rFonts w:ascii="Arial" w:eastAsia="Times New Roman" w:hAnsi="Arial"/>
      <w:caps/>
      <w:spacing w:val="20"/>
      <w:kern w:val="0"/>
      <w:sz w:val="36"/>
      <w:lang w:val="ru-RU" w:eastAsia="ru-RU"/>
    </w:rPr>
  </w:style>
  <w:style w:type="paragraph" w:customStyle="1" w:styleId="3-">
    <w:name w:val="Пункт 3-го уровня"/>
    <w:basedOn w:val="31"/>
    <w:next w:val="a4"/>
    <w:rsid w:val="00910F50"/>
    <w:pPr>
      <w:tabs>
        <w:tab w:val="left" w:pos="0"/>
        <w:tab w:val="num" w:pos="360"/>
        <w:tab w:val="left" w:pos="1843"/>
      </w:tabs>
      <w:spacing w:before="0" w:after="0" w:line="360" w:lineRule="auto"/>
      <w:ind w:left="360" w:right="284" w:hanging="360"/>
      <w:jc w:val="both"/>
    </w:pPr>
    <w:rPr>
      <w:rFonts w:ascii="Arial" w:eastAsia="Times New Roman" w:hAnsi="Arial"/>
      <w:b w:val="0"/>
      <w:bCs w:val="0"/>
      <w:spacing w:val="20"/>
      <w:sz w:val="22"/>
      <w:szCs w:val="24"/>
      <w:lang w:val="ru-RU" w:eastAsia="ru-RU"/>
    </w:rPr>
  </w:style>
  <w:style w:type="paragraph" w:customStyle="1" w:styleId="4-">
    <w:name w:val="Пункт 4-го уровня"/>
    <w:basedOn w:val="41"/>
    <w:next w:val="a4"/>
    <w:rsid w:val="00910F50"/>
    <w:pPr>
      <w:keepNext w:val="0"/>
      <w:numPr>
        <w:ilvl w:val="3"/>
        <w:numId w:val="7"/>
      </w:numPr>
      <w:tabs>
        <w:tab w:val="left" w:pos="851"/>
      </w:tabs>
      <w:spacing w:after="0" w:line="360" w:lineRule="auto"/>
      <w:ind w:left="0" w:firstLine="0"/>
      <w:jc w:val="both"/>
    </w:pPr>
    <w:rPr>
      <w:rFonts w:ascii="Arial" w:hAnsi="Arial"/>
      <w:b w:val="0"/>
      <w:bCs w:val="0"/>
      <w:spacing w:val="20"/>
      <w:lang w:val="ru-RU" w:eastAsia="ru-RU"/>
    </w:rPr>
  </w:style>
  <w:style w:type="numbering" w:styleId="111111">
    <w:name w:val="Outline List 2"/>
    <w:basedOn w:val="a7"/>
    <w:rsid w:val="00910F50"/>
    <w:pPr>
      <w:numPr>
        <w:numId w:val="9"/>
      </w:numPr>
    </w:pPr>
  </w:style>
  <w:style w:type="paragraph" w:customStyle="1" w:styleId="1f5">
    <w:name w:val="ЗаголовокТП 1"/>
    <w:basedOn w:val="1"/>
    <w:rsid w:val="00910F50"/>
    <w:pPr>
      <w:tabs>
        <w:tab w:val="num" w:pos="0"/>
        <w:tab w:val="left" w:pos="851"/>
      </w:tabs>
      <w:spacing w:after="240" w:line="360" w:lineRule="auto"/>
      <w:ind w:left="142" w:firstLine="567"/>
      <w:jc w:val="both"/>
    </w:pPr>
    <w:rPr>
      <w:rFonts w:ascii="Arial" w:eastAsia="Times New Roman" w:hAnsi="Arial"/>
      <w:bCs w:val="0"/>
      <w:caps/>
      <w:color w:val="000080"/>
      <w:spacing w:val="20"/>
      <w:kern w:val="0"/>
      <w:sz w:val="36"/>
      <w:szCs w:val="36"/>
      <w:lang w:val="ru-RU" w:eastAsia="ru-RU"/>
    </w:rPr>
  </w:style>
  <w:style w:type="paragraph" w:styleId="affff5">
    <w:name w:val="toa heading"/>
    <w:basedOn w:val="a4"/>
    <w:next w:val="a4"/>
    <w:rsid w:val="00910F50"/>
    <w:pPr>
      <w:spacing w:before="120" w:line="360" w:lineRule="auto"/>
    </w:pPr>
    <w:rPr>
      <w:rFonts w:ascii="Arial" w:hAnsi="Arial" w:cs="Arial"/>
      <w:b/>
      <w:bCs/>
      <w:lang w:val="ru-RU" w:eastAsia="ru-RU"/>
    </w:rPr>
  </w:style>
  <w:style w:type="paragraph" w:customStyle="1" w:styleId="28">
    <w:name w:val="ЗаголовокТП 2"/>
    <w:basedOn w:val="21"/>
    <w:autoRedefine/>
    <w:rsid w:val="00910F50"/>
    <w:pPr>
      <w:keepNext w:val="0"/>
      <w:numPr>
        <w:ilvl w:val="1"/>
      </w:numPr>
      <w:tabs>
        <w:tab w:val="num" w:pos="566"/>
        <w:tab w:val="left" w:pos="851"/>
      </w:tabs>
      <w:spacing w:after="240" w:line="360" w:lineRule="auto"/>
      <w:ind w:left="708" w:firstLine="567"/>
      <w:jc w:val="both"/>
    </w:pPr>
    <w:rPr>
      <w:rFonts w:ascii="Arial" w:eastAsia="MS Mincho" w:hAnsi="Arial"/>
      <w:bCs w:val="0"/>
      <w:i w:val="0"/>
      <w:iCs w:val="0"/>
      <w:spacing w:val="20"/>
      <w:szCs w:val="20"/>
      <w:lang w:val="ru-RU" w:eastAsia="ru-RU"/>
    </w:rPr>
  </w:style>
  <w:style w:type="paragraph" w:customStyle="1" w:styleId="3a">
    <w:name w:val="ЗаголовокТП 3"/>
    <w:basedOn w:val="31"/>
    <w:rsid w:val="00910F50"/>
    <w:pPr>
      <w:keepNext w:val="0"/>
      <w:numPr>
        <w:ilvl w:val="2"/>
      </w:numPr>
      <w:tabs>
        <w:tab w:val="left" w:pos="0"/>
      </w:tabs>
      <w:spacing w:after="0" w:line="360" w:lineRule="auto"/>
      <w:ind w:firstLine="567"/>
      <w:jc w:val="both"/>
    </w:pPr>
    <w:rPr>
      <w:rFonts w:ascii="Arial" w:eastAsia="Times New Roman" w:hAnsi="Arial"/>
      <w:bCs w:val="0"/>
      <w:spacing w:val="20"/>
      <w:sz w:val="22"/>
      <w:szCs w:val="20"/>
      <w:lang w:val="ru-RU" w:eastAsia="ru-RU"/>
    </w:rPr>
  </w:style>
  <w:style w:type="paragraph" w:customStyle="1" w:styleId="45">
    <w:name w:val="ЗаголовокТП 4"/>
    <w:basedOn w:val="41"/>
    <w:rsid w:val="00910F50"/>
    <w:pPr>
      <w:numPr>
        <w:ilvl w:val="3"/>
      </w:numPr>
      <w:tabs>
        <w:tab w:val="left" w:pos="851"/>
      </w:tabs>
      <w:spacing w:after="0" w:line="360" w:lineRule="auto"/>
      <w:ind w:left="1" w:firstLine="567"/>
      <w:jc w:val="both"/>
    </w:pPr>
    <w:rPr>
      <w:rFonts w:ascii="Arial" w:hAnsi="Arial"/>
      <w:bCs w:val="0"/>
      <w:color w:val="000000"/>
      <w:spacing w:val="20"/>
      <w:sz w:val="22"/>
      <w:szCs w:val="20"/>
      <w:lang w:val="ru-RU" w:eastAsia="ru-RU"/>
    </w:rPr>
  </w:style>
  <w:style w:type="paragraph" w:customStyle="1" w:styleId="MyNormal">
    <w:name w:val="MyNormal"/>
    <w:basedOn w:val="a4"/>
    <w:qFormat/>
    <w:rsid w:val="00910F50"/>
    <w:pPr>
      <w:spacing w:before="120"/>
      <w:ind w:firstLine="737"/>
      <w:jc w:val="both"/>
    </w:pPr>
    <w:rPr>
      <w:rFonts w:ascii="Arial" w:hAnsi="Arial"/>
      <w:sz w:val="22"/>
      <w:szCs w:val="20"/>
      <w:lang w:val="ru-RU" w:eastAsia="ru-RU"/>
    </w:rPr>
  </w:style>
  <w:style w:type="paragraph" w:customStyle="1" w:styleId="Style1">
    <w:name w:val="Style1"/>
    <w:basedOn w:val="MyNormal"/>
    <w:autoRedefine/>
    <w:qFormat/>
    <w:rsid w:val="00910F50"/>
    <w:pPr>
      <w:widowControl w:val="0"/>
      <w:spacing w:before="0"/>
      <w:ind w:left="1276" w:hanging="425"/>
      <w:jc w:val="left"/>
    </w:pPr>
    <w:rPr>
      <w:szCs w:val="22"/>
    </w:rPr>
  </w:style>
  <w:style w:type="paragraph" w:customStyle="1" w:styleId="NormalLatinArialMT">
    <w:name w:val="Normal + (Latin) ArialMT"/>
    <w:aliases w:val="(Asian) Times New Roman"/>
    <w:basedOn w:val="a4"/>
    <w:link w:val="NormalLatinArialMTChar"/>
    <w:rsid w:val="00910F50"/>
    <w:rPr>
      <w:rFonts w:ascii="Arial" w:eastAsia="MS Mincho" w:hAnsi="Arial"/>
      <w:sz w:val="20"/>
      <w:szCs w:val="20"/>
      <w:lang w:val="en-GB"/>
    </w:rPr>
  </w:style>
  <w:style w:type="character" w:customStyle="1" w:styleId="NormalLatinArialMTChar">
    <w:name w:val="Normal + (Latin) ArialMT Char"/>
    <w:aliases w:val="(Asian) Times New Roman Char"/>
    <w:link w:val="NormalLatinArialMT"/>
    <w:rsid w:val="00910F50"/>
    <w:rPr>
      <w:rFonts w:ascii="Arial" w:eastAsia="MS Mincho" w:hAnsi="Arial"/>
      <w:lang w:val="en-GB" w:eastAsia="en-US"/>
    </w:rPr>
  </w:style>
  <w:style w:type="paragraph" w:customStyle="1" w:styleId="Bullets">
    <w:name w:val="Bullets"/>
    <w:basedOn w:val="a4"/>
    <w:rsid w:val="00910F50"/>
    <w:pPr>
      <w:numPr>
        <w:numId w:val="10"/>
      </w:numPr>
      <w:tabs>
        <w:tab w:val="clear" w:pos="720"/>
        <w:tab w:val="left" w:pos="851"/>
      </w:tabs>
      <w:autoSpaceDE w:val="0"/>
      <w:autoSpaceDN w:val="0"/>
      <w:spacing w:after="120"/>
      <w:ind w:left="850" w:hanging="425"/>
      <w:jc w:val="both"/>
    </w:pPr>
    <w:rPr>
      <w:rFonts w:ascii="Arial" w:hAnsi="Arial"/>
      <w:sz w:val="22"/>
      <w:szCs w:val="20"/>
      <w:lang w:val="en-GB" w:eastAsia="ja-JP"/>
    </w:rPr>
  </w:style>
  <w:style w:type="character" w:customStyle="1" w:styleId="affc">
    <w:name w:val="Название объекта Знак"/>
    <w:aliases w:val="図表番号 Char Знак"/>
    <w:link w:val="affb"/>
    <w:rsid w:val="00910F50"/>
    <w:rPr>
      <w:rFonts w:ascii="Georgia" w:hAnsi="Georgia" w:cs="DejaVu Sans"/>
      <w:i/>
      <w:iCs/>
      <w:color w:val="000000"/>
      <w:kern w:val="1"/>
      <w:sz w:val="24"/>
      <w:szCs w:val="24"/>
      <w:lang w:eastAsia="zh-CN" w:bidi="hi-IN"/>
    </w:rPr>
  </w:style>
  <w:style w:type="paragraph" w:customStyle="1" w:styleId="NumList">
    <w:name w:val="NumList"/>
    <w:basedOn w:val="a4"/>
    <w:rsid w:val="00910F50"/>
    <w:pPr>
      <w:numPr>
        <w:numId w:val="11"/>
      </w:numPr>
      <w:spacing w:before="60"/>
      <w:jc w:val="both"/>
    </w:pPr>
    <w:rPr>
      <w:rFonts w:ascii="Arial" w:hAnsi="Arial"/>
      <w:sz w:val="22"/>
      <w:szCs w:val="20"/>
    </w:rPr>
  </w:style>
  <w:style w:type="paragraph" w:styleId="46">
    <w:name w:val="toc 4"/>
    <w:basedOn w:val="a4"/>
    <w:next w:val="a4"/>
    <w:autoRedefine/>
    <w:uiPriority w:val="39"/>
    <w:unhideWhenUsed/>
    <w:rsid w:val="00910F50"/>
    <w:pPr>
      <w:spacing w:after="100" w:line="276" w:lineRule="auto"/>
      <w:ind w:left="660"/>
    </w:pPr>
    <w:rPr>
      <w:rFonts w:ascii="Calibri" w:hAnsi="Calibri"/>
      <w:sz w:val="22"/>
      <w:szCs w:val="22"/>
      <w:lang w:val="ru-RU" w:eastAsia="ru-RU"/>
    </w:rPr>
  </w:style>
  <w:style w:type="paragraph" w:styleId="57">
    <w:name w:val="toc 5"/>
    <w:basedOn w:val="a4"/>
    <w:next w:val="a4"/>
    <w:autoRedefine/>
    <w:uiPriority w:val="39"/>
    <w:unhideWhenUsed/>
    <w:rsid w:val="00910F50"/>
    <w:pPr>
      <w:spacing w:after="100" w:line="276" w:lineRule="auto"/>
      <w:ind w:left="880"/>
    </w:pPr>
    <w:rPr>
      <w:rFonts w:ascii="Calibri" w:hAnsi="Calibri"/>
      <w:sz w:val="22"/>
      <w:szCs w:val="22"/>
      <w:lang w:val="ru-RU" w:eastAsia="ru-RU"/>
    </w:rPr>
  </w:style>
  <w:style w:type="paragraph" w:styleId="63">
    <w:name w:val="toc 6"/>
    <w:basedOn w:val="a4"/>
    <w:next w:val="a4"/>
    <w:autoRedefine/>
    <w:uiPriority w:val="39"/>
    <w:unhideWhenUsed/>
    <w:rsid w:val="00910F50"/>
    <w:pPr>
      <w:spacing w:after="100" w:line="276" w:lineRule="auto"/>
      <w:ind w:left="1100"/>
    </w:pPr>
    <w:rPr>
      <w:rFonts w:ascii="Calibri" w:hAnsi="Calibri"/>
      <w:sz w:val="22"/>
      <w:szCs w:val="22"/>
      <w:lang w:val="ru-RU" w:eastAsia="ru-RU"/>
    </w:rPr>
  </w:style>
  <w:style w:type="paragraph" w:styleId="72">
    <w:name w:val="toc 7"/>
    <w:basedOn w:val="a4"/>
    <w:next w:val="a4"/>
    <w:autoRedefine/>
    <w:uiPriority w:val="39"/>
    <w:unhideWhenUsed/>
    <w:rsid w:val="00910F50"/>
    <w:pPr>
      <w:spacing w:after="100" w:line="276" w:lineRule="auto"/>
      <w:ind w:left="1320"/>
    </w:pPr>
    <w:rPr>
      <w:rFonts w:ascii="Calibri" w:hAnsi="Calibri"/>
      <w:sz w:val="22"/>
      <w:szCs w:val="22"/>
      <w:lang w:val="ru-RU" w:eastAsia="ru-RU"/>
    </w:rPr>
  </w:style>
  <w:style w:type="paragraph" w:styleId="82">
    <w:name w:val="toc 8"/>
    <w:basedOn w:val="a4"/>
    <w:next w:val="a4"/>
    <w:autoRedefine/>
    <w:uiPriority w:val="39"/>
    <w:unhideWhenUsed/>
    <w:rsid w:val="00910F50"/>
    <w:pPr>
      <w:spacing w:after="100" w:line="276" w:lineRule="auto"/>
      <w:ind w:left="1540"/>
    </w:pPr>
    <w:rPr>
      <w:rFonts w:ascii="Calibri" w:hAnsi="Calibri"/>
      <w:sz w:val="22"/>
      <w:szCs w:val="22"/>
      <w:lang w:val="ru-RU" w:eastAsia="ru-RU"/>
    </w:rPr>
  </w:style>
  <w:style w:type="paragraph" w:styleId="92">
    <w:name w:val="toc 9"/>
    <w:basedOn w:val="a4"/>
    <w:next w:val="a4"/>
    <w:autoRedefine/>
    <w:uiPriority w:val="39"/>
    <w:unhideWhenUsed/>
    <w:rsid w:val="00910F50"/>
    <w:pPr>
      <w:spacing w:after="100" w:line="276" w:lineRule="auto"/>
      <w:ind w:left="1760"/>
    </w:pPr>
    <w:rPr>
      <w:rFonts w:ascii="Calibri" w:hAnsi="Calibri"/>
      <w:sz w:val="22"/>
      <w:szCs w:val="22"/>
      <w:lang w:val="ru-RU" w:eastAsia="ru-RU"/>
    </w:rPr>
  </w:style>
  <w:style w:type="paragraph" w:customStyle="1" w:styleId="MyHeading2">
    <w:name w:val="MyHeading2"/>
    <w:basedOn w:val="a4"/>
    <w:qFormat/>
    <w:rsid w:val="00910F50"/>
    <w:pPr>
      <w:keepNext/>
      <w:numPr>
        <w:numId w:val="12"/>
      </w:numPr>
      <w:spacing w:before="240"/>
      <w:ind w:left="357" w:hanging="357"/>
      <w:jc w:val="both"/>
    </w:pPr>
    <w:rPr>
      <w:rFonts w:ascii="Arial" w:hAnsi="Arial"/>
      <w:b/>
      <w:sz w:val="22"/>
      <w:szCs w:val="22"/>
      <w:lang w:val="ru-RU" w:eastAsia="ru-RU"/>
    </w:rPr>
  </w:style>
  <w:style w:type="paragraph" w:customStyle="1" w:styleId="MyHeading3">
    <w:name w:val="MyHeading3"/>
    <w:basedOn w:val="a4"/>
    <w:qFormat/>
    <w:rsid w:val="00910F50"/>
    <w:pPr>
      <w:keepNext/>
      <w:numPr>
        <w:ilvl w:val="1"/>
        <w:numId w:val="12"/>
      </w:numPr>
      <w:spacing w:before="120"/>
      <w:ind w:left="788" w:hanging="431"/>
      <w:jc w:val="both"/>
    </w:pPr>
    <w:rPr>
      <w:rFonts w:ascii="Arial" w:hAnsi="Arial"/>
      <w:b/>
      <w:i/>
      <w:sz w:val="22"/>
      <w:szCs w:val="20"/>
      <w:lang w:val="ru-RU" w:eastAsia="ru-RU"/>
    </w:rPr>
  </w:style>
  <w:style w:type="paragraph" w:customStyle="1" w:styleId="MyHeading4">
    <w:name w:val="MyHeading4"/>
    <w:basedOn w:val="a4"/>
    <w:autoRedefine/>
    <w:qFormat/>
    <w:rsid w:val="00910F50"/>
    <w:pPr>
      <w:keepNext/>
      <w:numPr>
        <w:ilvl w:val="2"/>
        <w:numId w:val="12"/>
      </w:numPr>
      <w:spacing w:before="120" w:after="120"/>
      <w:ind w:left="1225" w:hanging="505"/>
      <w:jc w:val="both"/>
    </w:pPr>
    <w:rPr>
      <w:rFonts w:ascii="Arial" w:hAnsi="Arial"/>
      <w:i/>
      <w:sz w:val="22"/>
      <w:szCs w:val="20"/>
      <w:u w:val="single"/>
      <w:lang w:val="ru-RU" w:eastAsia="ru-RU"/>
    </w:rPr>
  </w:style>
  <w:style w:type="paragraph" w:customStyle="1" w:styleId="StyleNormalLatinArialMTAsianTimesNewRoman10ptJus">
    <w:name w:val="Style Normal + (Latin) ArialMT(Asian) Times New Roman + 10 pt Jus..."/>
    <w:basedOn w:val="a4"/>
    <w:link w:val="StyleNormalLatinArialMTAsianTimesNewRoman10ptJusChar"/>
    <w:rsid w:val="00910F50"/>
    <w:pPr>
      <w:ind w:left="562"/>
      <w:jc w:val="both"/>
    </w:pPr>
    <w:rPr>
      <w:rFonts w:ascii="Arial" w:hAnsi="Arial"/>
      <w:sz w:val="20"/>
      <w:szCs w:val="20"/>
      <w:lang w:val="en-GB"/>
    </w:rPr>
  </w:style>
  <w:style w:type="character" w:customStyle="1" w:styleId="StyleNormalLatinArialMTAsianTimesNewRoman10ptJusChar">
    <w:name w:val="Style Normal + (Latin) ArialMT(Asian) Times New Roman + 10 pt Jus... Char"/>
    <w:link w:val="StyleNormalLatinArialMTAsianTimesNewRoman10ptJus"/>
    <w:rsid w:val="00910F50"/>
    <w:rPr>
      <w:rFonts w:ascii="Arial" w:hAnsi="Arial"/>
      <w:lang w:val="en-GB" w:eastAsia="en-US"/>
    </w:rPr>
  </w:style>
  <w:style w:type="paragraph" w:customStyle="1" w:styleId="L1SectTitle">
    <w:name w:val="L1SectTitle"/>
    <w:basedOn w:val="a4"/>
    <w:next w:val="a4"/>
    <w:rsid w:val="00910F50"/>
    <w:pPr>
      <w:keepNext/>
      <w:spacing w:before="180" w:after="120"/>
      <w:ind w:left="562"/>
      <w:jc w:val="both"/>
    </w:pPr>
    <w:rPr>
      <w:rFonts w:ascii="Arial" w:eastAsia="MS Mincho" w:hAnsi="Arial" w:cs="Arial"/>
      <w:noProof/>
      <w:sz w:val="22"/>
      <w:szCs w:val="20"/>
      <w:u w:val="single"/>
      <w:lang w:val="en-GB" w:eastAsia="zh-CN"/>
    </w:rPr>
  </w:style>
  <w:style w:type="paragraph" w:styleId="affff6">
    <w:name w:val="Normal Indent"/>
    <w:basedOn w:val="a4"/>
    <w:rsid w:val="00910F50"/>
    <w:pPr>
      <w:overflowPunct w:val="0"/>
      <w:autoSpaceDE w:val="0"/>
      <w:autoSpaceDN w:val="0"/>
      <w:adjustRightInd w:val="0"/>
      <w:spacing w:before="120" w:after="120"/>
      <w:ind w:left="1134"/>
      <w:jc w:val="both"/>
      <w:textAlignment w:val="baseline"/>
    </w:pPr>
    <w:rPr>
      <w:rFonts w:ascii="Arial" w:hAnsi="Arial"/>
      <w:sz w:val="20"/>
      <w:szCs w:val="20"/>
      <w:lang w:val="en-GB"/>
    </w:rPr>
  </w:style>
  <w:style w:type="paragraph" w:customStyle="1" w:styleId="abc">
    <w:name w:val="a. b. c."/>
    <w:basedOn w:val="affff6"/>
    <w:rsid w:val="00910F50"/>
    <w:pPr>
      <w:spacing w:before="80"/>
      <w:ind w:left="1701" w:hanging="567"/>
    </w:pPr>
  </w:style>
  <w:style w:type="paragraph" w:styleId="73">
    <w:name w:val="index 7"/>
    <w:basedOn w:val="a4"/>
    <w:next w:val="a4"/>
    <w:autoRedefine/>
    <w:rsid w:val="00910F50"/>
    <w:pPr>
      <w:tabs>
        <w:tab w:val="left" w:pos="567"/>
        <w:tab w:val="left" w:pos="1134"/>
        <w:tab w:val="left" w:pos="1701"/>
        <w:tab w:val="left" w:pos="2268"/>
      </w:tabs>
      <w:ind w:left="1400" w:hanging="200"/>
    </w:pPr>
    <w:rPr>
      <w:rFonts w:ascii="Arial" w:hAnsi="Arial"/>
      <w:snapToGrid w:val="0"/>
      <w:color w:val="000000"/>
      <w:szCs w:val="20"/>
    </w:rPr>
  </w:style>
  <w:style w:type="paragraph" w:styleId="64">
    <w:name w:val="index 6"/>
    <w:basedOn w:val="a4"/>
    <w:next w:val="a4"/>
    <w:autoRedefine/>
    <w:rsid w:val="00910F50"/>
    <w:pPr>
      <w:tabs>
        <w:tab w:val="left" w:pos="567"/>
        <w:tab w:val="left" w:pos="1134"/>
        <w:tab w:val="left" w:pos="1701"/>
        <w:tab w:val="left" w:pos="2268"/>
      </w:tabs>
      <w:ind w:left="1200" w:hanging="200"/>
    </w:pPr>
    <w:rPr>
      <w:rFonts w:ascii="Arial" w:hAnsi="Arial"/>
      <w:snapToGrid w:val="0"/>
      <w:color w:val="000000"/>
      <w:szCs w:val="20"/>
    </w:rPr>
  </w:style>
  <w:style w:type="paragraph" w:styleId="58">
    <w:name w:val="index 5"/>
    <w:basedOn w:val="a4"/>
    <w:next w:val="a4"/>
    <w:autoRedefine/>
    <w:rsid w:val="00910F50"/>
    <w:pPr>
      <w:tabs>
        <w:tab w:val="left" w:pos="567"/>
        <w:tab w:val="left" w:pos="1134"/>
        <w:tab w:val="left" w:pos="1701"/>
        <w:tab w:val="left" w:pos="2268"/>
      </w:tabs>
      <w:ind w:left="1000" w:hanging="200"/>
    </w:pPr>
    <w:rPr>
      <w:rFonts w:ascii="Arial" w:hAnsi="Arial"/>
      <w:snapToGrid w:val="0"/>
      <w:color w:val="000000"/>
      <w:szCs w:val="20"/>
    </w:rPr>
  </w:style>
  <w:style w:type="paragraph" w:styleId="47">
    <w:name w:val="index 4"/>
    <w:basedOn w:val="a4"/>
    <w:next w:val="a4"/>
    <w:autoRedefine/>
    <w:rsid w:val="00910F50"/>
    <w:pPr>
      <w:tabs>
        <w:tab w:val="left" w:pos="567"/>
        <w:tab w:val="left" w:pos="1134"/>
        <w:tab w:val="left" w:pos="1701"/>
        <w:tab w:val="left" w:pos="2268"/>
      </w:tabs>
      <w:ind w:left="800" w:hanging="200"/>
    </w:pPr>
    <w:rPr>
      <w:rFonts w:ascii="Arial" w:hAnsi="Arial"/>
      <w:snapToGrid w:val="0"/>
      <w:color w:val="000000"/>
      <w:szCs w:val="20"/>
    </w:rPr>
  </w:style>
  <w:style w:type="paragraph" w:styleId="3b">
    <w:name w:val="index 3"/>
    <w:basedOn w:val="a4"/>
    <w:next w:val="a4"/>
    <w:autoRedefine/>
    <w:rsid w:val="00910F50"/>
    <w:pPr>
      <w:tabs>
        <w:tab w:val="left" w:pos="567"/>
        <w:tab w:val="left" w:pos="1134"/>
        <w:tab w:val="left" w:pos="1701"/>
        <w:tab w:val="left" w:pos="2268"/>
      </w:tabs>
      <w:ind w:left="600" w:hanging="200"/>
    </w:pPr>
    <w:rPr>
      <w:rFonts w:ascii="Arial" w:hAnsi="Arial"/>
      <w:snapToGrid w:val="0"/>
      <w:color w:val="000000"/>
      <w:szCs w:val="20"/>
    </w:rPr>
  </w:style>
  <w:style w:type="paragraph" w:styleId="29">
    <w:name w:val="index 2"/>
    <w:basedOn w:val="a4"/>
    <w:next w:val="a4"/>
    <w:autoRedefine/>
    <w:rsid w:val="00910F50"/>
    <w:pPr>
      <w:tabs>
        <w:tab w:val="left" w:pos="567"/>
        <w:tab w:val="left" w:pos="1134"/>
        <w:tab w:val="left" w:pos="1701"/>
        <w:tab w:val="left" w:pos="2268"/>
      </w:tabs>
      <w:ind w:left="400" w:hanging="200"/>
    </w:pPr>
    <w:rPr>
      <w:rFonts w:ascii="Arial" w:hAnsi="Arial"/>
      <w:snapToGrid w:val="0"/>
      <w:color w:val="000000"/>
      <w:szCs w:val="20"/>
    </w:rPr>
  </w:style>
  <w:style w:type="paragraph" w:styleId="1f6">
    <w:name w:val="index 1"/>
    <w:basedOn w:val="a4"/>
    <w:next w:val="a4"/>
    <w:autoRedefine/>
    <w:rsid w:val="00910F50"/>
    <w:pPr>
      <w:tabs>
        <w:tab w:val="left" w:pos="502"/>
        <w:tab w:val="left" w:pos="1701"/>
        <w:tab w:val="left" w:pos="2268"/>
      </w:tabs>
    </w:pPr>
    <w:rPr>
      <w:rFonts w:ascii="Arial" w:hAnsi="Arial"/>
      <w:snapToGrid w:val="0"/>
      <w:szCs w:val="20"/>
    </w:rPr>
  </w:style>
  <w:style w:type="paragraph" w:styleId="affff7">
    <w:name w:val="index heading"/>
    <w:basedOn w:val="a4"/>
    <w:next w:val="1f6"/>
    <w:rsid w:val="00910F50"/>
    <w:pPr>
      <w:tabs>
        <w:tab w:val="left" w:pos="567"/>
        <w:tab w:val="left" w:pos="1134"/>
        <w:tab w:val="left" w:pos="1701"/>
        <w:tab w:val="left" w:pos="2268"/>
      </w:tabs>
    </w:pPr>
    <w:rPr>
      <w:rFonts w:ascii="Arial" w:hAnsi="Arial"/>
      <w:snapToGrid w:val="0"/>
      <w:color w:val="000000"/>
      <w:szCs w:val="20"/>
    </w:rPr>
  </w:style>
  <w:style w:type="paragraph" w:customStyle="1" w:styleId="WfxFaxNum">
    <w:name w:val="WfxFaxNum"/>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WfxDate">
    <w:name w:val="WfxDate"/>
    <w:basedOn w:val="a4"/>
    <w:rsid w:val="00910F50"/>
    <w:pPr>
      <w:tabs>
        <w:tab w:val="left" w:pos="567"/>
        <w:tab w:val="left" w:pos="1134"/>
        <w:tab w:val="left" w:pos="1701"/>
        <w:tab w:val="left" w:pos="2268"/>
      </w:tabs>
    </w:pPr>
    <w:rPr>
      <w:rFonts w:ascii="Arial" w:hAnsi="Arial"/>
      <w:snapToGrid w:val="0"/>
      <w:color w:val="000000"/>
      <w:szCs w:val="20"/>
    </w:rPr>
  </w:style>
  <w:style w:type="paragraph" w:customStyle="1" w:styleId="point">
    <w:name w:val="point"/>
    <w:basedOn w:val="a4"/>
    <w:rsid w:val="00910F50"/>
    <w:pPr>
      <w:tabs>
        <w:tab w:val="left" w:pos="567"/>
        <w:tab w:val="left" w:pos="1134"/>
        <w:tab w:val="left" w:pos="1701"/>
        <w:tab w:val="left" w:pos="2268"/>
      </w:tabs>
      <w:ind w:right="476"/>
      <w:jc w:val="both"/>
    </w:pPr>
    <w:rPr>
      <w:rFonts w:ascii="Arial" w:hAnsi="Arial"/>
      <w:snapToGrid w:val="0"/>
      <w:color w:val="000000"/>
      <w:szCs w:val="20"/>
    </w:rPr>
  </w:style>
  <w:style w:type="paragraph" w:customStyle="1" w:styleId="910">
    <w:name w:val="Оглавление 91"/>
    <w:basedOn w:val="a4"/>
    <w:next w:val="a4"/>
    <w:rsid w:val="00910F50"/>
    <w:pPr>
      <w:tabs>
        <w:tab w:val="left" w:pos="567"/>
        <w:tab w:val="left" w:pos="1134"/>
        <w:tab w:val="left" w:pos="1701"/>
        <w:tab w:val="left" w:pos="2268"/>
        <w:tab w:val="right" w:leader="dot" w:pos="9893"/>
      </w:tabs>
      <w:ind w:left="1600"/>
    </w:pPr>
    <w:rPr>
      <w:rFonts w:ascii="Arial" w:hAnsi="Arial"/>
      <w:snapToGrid w:val="0"/>
      <w:color w:val="000000"/>
      <w:sz w:val="18"/>
      <w:szCs w:val="20"/>
    </w:rPr>
  </w:style>
  <w:style w:type="paragraph" w:customStyle="1" w:styleId="810">
    <w:name w:val="Указатель 81"/>
    <w:basedOn w:val="a4"/>
    <w:next w:val="a4"/>
    <w:rsid w:val="00910F50"/>
    <w:pPr>
      <w:tabs>
        <w:tab w:val="left" w:pos="567"/>
        <w:tab w:val="left" w:pos="1134"/>
        <w:tab w:val="left" w:pos="1701"/>
        <w:tab w:val="left" w:pos="2268"/>
      </w:tabs>
      <w:ind w:left="1600" w:hanging="200"/>
    </w:pPr>
    <w:rPr>
      <w:rFonts w:ascii="Arial" w:hAnsi="Arial"/>
      <w:snapToGrid w:val="0"/>
      <w:color w:val="000000"/>
      <w:szCs w:val="20"/>
    </w:rPr>
  </w:style>
  <w:style w:type="paragraph" w:customStyle="1" w:styleId="911">
    <w:name w:val="Указатель 91"/>
    <w:basedOn w:val="a4"/>
    <w:next w:val="a4"/>
    <w:rsid w:val="00910F50"/>
    <w:pPr>
      <w:tabs>
        <w:tab w:val="left" w:pos="567"/>
        <w:tab w:val="left" w:pos="1134"/>
        <w:tab w:val="left" w:pos="1701"/>
        <w:tab w:val="left" w:pos="2268"/>
      </w:tabs>
      <w:ind w:left="1800" w:hanging="200"/>
    </w:pPr>
    <w:rPr>
      <w:rFonts w:ascii="Arial" w:hAnsi="Arial"/>
      <w:snapToGrid w:val="0"/>
      <w:color w:val="000000"/>
      <w:szCs w:val="20"/>
    </w:rPr>
  </w:style>
  <w:style w:type="paragraph" w:customStyle="1" w:styleId="NormalIndent1">
    <w:name w:val="Normal Indent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HD2">
    <w:name w:val="HD2"/>
    <w:basedOn w:val="21"/>
    <w:next w:val="BD5"/>
    <w:rsid w:val="00910F50"/>
    <w:pPr>
      <w:tabs>
        <w:tab w:val="num" w:pos="576"/>
      </w:tabs>
      <w:spacing w:after="120"/>
      <w:ind w:left="576" w:hanging="576"/>
    </w:pPr>
    <w:rPr>
      <w:rFonts w:ascii="Arial" w:eastAsia="Times New Roman" w:hAnsi="Arial"/>
      <w:bCs w:val="0"/>
      <w:iCs w:val="0"/>
      <w:snapToGrid w:val="0"/>
      <w:color w:val="000000"/>
      <w:sz w:val="26"/>
      <w:szCs w:val="20"/>
    </w:rPr>
  </w:style>
  <w:style w:type="paragraph" w:customStyle="1" w:styleId="BD5">
    <w:name w:val="BD5"/>
    <w:basedOn w:val="a4"/>
    <w:rsid w:val="00910F50"/>
    <w:pPr>
      <w:tabs>
        <w:tab w:val="left" w:pos="567"/>
        <w:tab w:val="left" w:pos="1134"/>
        <w:tab w:val="left" w:pos="1701"/>
        <w:tab w:val="left" w:pos="2268"/>
      </w:tabs>
      <w:spacing w:after="120"/>
      <w:ind w:left="567"/>
      <w:jc w:val="both"/>
    </w:pPr>
    <w:rPr>
      <w:rFonts w:ascii="Arial" w:hAnsi="Arial"/>
      <w:snapToGrid w:val="0"/>
      <w:color w:val="000000"/>
      <w:szCs w:val="20"/>
    </w:rPr>
  </w:style>
  <w:style w:type="paragraph" w:customStyle="1" w:styleId="HD3">
    <w:name w:val="HD3"/>
    <w:basedOn w:val="31"/>
    <w:next w:val="BD5"/>
    <w:rsid w:val="00910F50"/>
    <w:pPr>
      <w:tabs>
        <w:tab w:val="left" w:pos="0"/>
        <w:tab w:val="left" w:pos="567"/>
        <w:tab w:val="num" w:pos="720"/>
        <w:tab w:val="left" w:pos="1134"/>
        <w:tab w:val="left" w:pos="1701"/>
      </w:tabs>
      <w:spacing w:after="120"/>
      <w:ind w:left="720" w:hanging="720"/>
    </w:pPr>
    <w:rPr>
      <w:rFonts w:ascii="Arial" w:eastAsia="Times New Roman" w:hAnsi="Arial"/>
      <w:i/>
      <w:snapToGrid w:val="0"/>
      <w:color w:val="000000"/>
      <w:sz w:val="22"/>
      <w:szCs w:val="24"/>
    </w:rPr>
  </w:style>
  <w:style w:type="paragraph" w:customStyle="1" w:styleId="NormalIndent11">
    <w:name w:val="Normal Indent11"/>
    <w:basedOn w:val="a4"/>
    <w:rsid w:val="00910F50"/>
    <w:pPr>
      <w:tabs>
        <w:tab w:val="left" w:pos="567"/>
        <w:tab w:val="left" w:pos="1134"/>
        <w:tab w:val="left" w:pos="1701"/>
        <w:tab w:val="left" w:pos="2268"/>
      </w:tabs>
      <w:jc w:val="both"/>
    </w:pPr>
    <w:rPr>
      <w:rFonts w:ascii="Arial" w:hAnsi="Arial"/>
      <w:snapToGrid w:val="0"/>
      <w:color w:val="000000"/>
      <w:szCs w:val="20"/>
    </w:rPr>
  </w:style>
  <w:style w:type="paragraph" w:customStyle="1" w:styleId="indnumber">
    <w:name w:val="indnumber"/>
    <w:basedOn w:val="a4"/>
    <w:rsid w:val="00910F50"/>
    <w:pPr>
      <w:tabs>
        <w:tab w:val="left" w:pos="567"/>
        <w:tab w:val="left" w:pos="1134"/>
        <w:tab w:val="left" w:pos="1701"/>
        <w:tab w:val="left" w:pos="2269"/>
        <w:tab w:val="left" w:pos="2520"/>
        <w:tab w:val="left" w:pos="9498"/>
        <w:tab w:val="left" w:pos="9539"/>
      </w:tabs>
      <w:ind w:left="1260" w:right="-1901" w:hanging="360"/>
      <w:jc w:val="both"/>
    </w:pPr>
    <w:rPr>
      <w:rFonts w:ascii="Arial" w:hAnsi="Arial"/>
      <w:snapToGrid w:val="0"/>
      <w:color w:val="000000"/>
      <w:szCs w:val="20"/>
    </w:rPr>
  </w:style>
  <w:style w:type="paragraph" w:customStyle="1" w:styleId="H4">
    <w:name w:val="H4"/>
    <w:basedOn w:val="a4"/>
    <w:next w:val="a4"/>
    <w:rsid w:val="00910F50"/>
    <w:pPr>
      <w:keepNext/>
      <w:tabs>
        <w:tab w:val="left" w:pos="567"/>
        <w:tab w:val="left" w:pos="1134"/>
        <w:tab w:val="left" w:pos="1701"/>
        <w:tab w:val="left" w:pos="2268"/>
      </w:tabs>
      <w:spacing w:before="100" w:after="100"/>
      <w:outlineLvl w:val="4"/>
    </w:pPr>
    <w:rPr>
      <w:rFonts w:ascii="Arial" w:hAnsi="Arial"/>
      <w:b/>
      <w:snapToGrid w:val="0"/>
      <w:color w:val="000000"/>
      <w:szCs w:val="20"/>
    </w:rPr>
  </w:style>
  <w:style w:type="paragraph" w:styleId="a">
    <w:name w:val="List Number"/>
    <w:basedOn w:val="a4"/>
    <w:rsid w:val="00910F50"/>
    <w:pPr>
      <w:numPr>
        <w:numId w:val="13"/>
      </w:numPr>
      <w:tabs>
        <w:tab w:val="left" w:pos="567"/>
        <w:tab w:val="left" w:pos="1134"/>
        <w:tab w:val="left" w:pos="1701"/>
        <w:tab w:val="left" w:pos="2268"/>
      </w:tabs>
    </w:pPr>
    <w:rPr>
      <w:rFonts w:ascii="Arial" w:hAnsi="Arial"/>
      <w:snapToGrid w:val="0"/>
      <w:color w:val="000000"/>
      <w:szCs w:val="20"/>
    </w:rPr>
  </w:style>
  <w:style w:type="paragraph" w:customStyle="1" w:styleId="body2">
    <w:name w:val="body 2"/>
    <w:basedOn w:val="a4"/>
    <w:rsid w:val="00910F50"/>
    <w:pPr>
      <w:keepNext/>
      <w:keepLines/>
      <w:tabs>
        <w:tab w:val="left" w:pos="567"/>
        <w:tab w:val="left" w:pos="1134"/>
        <w:tab w:val="left" w:pos="1701"/>
        <w:tab w:val="left" w:pos="2268"/>
      </w:tabs>
      <w:jc w:val="both"/>
    </w:pPr>
    <w:rPr>
      <w:rFonts w:ascii="Arial" w:hAnsi="Arial"/>
      <w:snapToGrid w:val="0"/>
      <w:color w:val="000000"/>
      <w:szCs w:val="20"/>
    </w:rPr>
  </w:style>
  <w:style w:type="paragraph" w:styleId="20">
    <w:name w:val="List Bullet 2"/>
    <w:basedOn w:val="a4"/>
    <w:autoRedefine/>
    <w:rsid w:val="00910F50"/>
    <w:pPr>
      <w:keepLines/>
      <w:numPr>
        <w:numId w:val="14"/>
      </w:numPr>
      <w:tabs>
        <w:tab w:val="left" w:pos="567"/>
        <w:tab w:val="left" w:pos="1134"/>
        <w:tab w:val="left" w:pos="1701"/>
        <w:tab w:val="left" w:pos="2268"/>
      </w:tabs>
      <w:ind w:left="641" w:hanging="357"/>
    </w:pPr>
    <w:rPr>
      <w:rFonts w:ascii="Arial" w:hAnsi="Arial"/>
      <w:snapToGrid w:val="0"/>
      <w:color w:val="000000"/>
      <w:szCs w:val="20"/>
    </w:rPr>
  </w:style>
  <w:style w:type="paragraph" w:customStyle="1" w:styleId="Bodytextstart">
    <w:name w:val="Body text start"/>
    <w:basedOn w:val="af8"/>
    <w:next w:val="af8"/>
    <w:rsid w:val="00910F50"/>
    <w:pPr>
      <w:keepLines/>
      <w:widowControl/>
      <w:tabs>
        <w:tab w:val="clear" w:pos="5400"/>
        <w:tab w:val="left" w:pos="1134"/>
        <w:tab w:val="left" w:pos="1701"/>
        <w:tab w:val="left" w:pos="2268"/>
      </w:tabs>
      <w:autoSpaceDE/>
      <w:autoSpaceDN/>
      <w:adjustRightInd/>
      <w:spacing w:before="240" w:after="240" w:line="240" w:lineRule="auto"/>
      <w:ind w:right="0"/>
    </w:pPr>
    <w:rPr>
      <w:rFonts w:ascii="Arial" w:eastAsia="Times New Roman" w:hAnsi="Arial"/>
      <w:noProof/>
      <w:snapToGrid w:val="0"/>
      <w:color w:val="000000"/>
    </w:rPr>
  </w:style>
  <w:style w:type="paragraph" w:customStyle="1" w:styleId="Normal14Bold">
    <w:name w:val="Normal 14 Bold"/>
    <w:basedOn w:val="a4"/>
    <w:next w:val="a4"/>
    <w:rsid w:val="00910F50"/>
    <w:pPr>
      <w:tabs>
        <w:tab w:val="left" w:pos="567"/>
        <w:tab w:val="left" w:pos="1134"/>
        <w:tab w:val="left" w:pos="1701"/>
        <w:tab w:val="left" w:pos="2268"/>
      </w:tabs>
    </w:pPr>
    <w:rPr>
      <w:rFonts w:ascii="Arial" w:hAnsi="Arial"/>
      <w:b/>
      <w:snapToGrid w:val="0"/>
      <w:color w:val="000000"/>
      <w:sz w:val="28"/>
      <w:szCs w:val="20"/>
    </w:rPr>
  </w:style>
  <w:style w:type="paragraph" w:customStyle="1" w:styleId="Normal16Bold">
    <w:name w:val="Normal 16 Bold"/>
    <w:basedOn w:val="a4"/>
    <w:next w:val="a4"/>
    <w:rsid w:val="00910F50"/>
    <w:pPr>
      <w:tabs>
        <w:tab w:val="left" w:pos="567"/>
        <w:tab w:val="left" w:pos="1134"/>
        <w:tab w:val="left" w:pos="1701"/>
        <w:tab w:val="left" w:pos="2268"/>
      </w:tabs>
    </w:pPr>
    <w:rPr>
      <w:rFonts w:ascii="Arial" w:hAnsi="Arial"/>
      <w:b/>
      <w:snapToGrid w:val="0"/>
      <w:color w:val="000000"/>
      <w:sz w:val="32"/>
      <w:szCs w:val="20"/>
    </w:rPr>
  </w:style>
  <w:style w:type="paragraph" w:customStyle="1" w:styleId="Appendix1">
    <w:name w:val="Appendix 1"/>
    <w:basedOn w:val="1"/>
    <w:next w:val="af8"/>
    <w:rsid w:val="00910F50"/>
    <w:pPr>
      <w:numPr>
        <w:numId w:val="15"/>
      </w:numPr>
      <w:tabs>
        <w:tab w:val="left" w:pos="567"/>
        <w:tab w:val="left" w:pos="1134"/>
        <w:tab w:val="left" w:pos="1701"/>
        <w:tab w:val="left" w:pos="2268"/>
      </w:tabs>
      <w:spacing w:before="120" w:after="240"/>
    </w:pPr>
    <w:rPr>
      <w:rFonts w:ascii="Arial" w:eastAsia="Times New Roman" w:hAnsi="Arial"/>
      <w:bCs w:val="0"/>
      <w:snapToGrid w:val="0"/>
      <w:color w:val="000000"/>
      <w:kern w:val="28"/>
      <w:szCs w:val="20"/>
    </w:rPr>
  </w:style>
  <w:style w:type="paragraph" w:customStyle="1" w:styleId="Appendix2">
    <w:name w:val="Appendix 2"/>
    <w:basedOn w:val="21"/>
    <w:next w:val="af8"/>
    <w:rsid w:val="00910F50"/>
    <w:pPr>
      <w:numPr>
        <w:ilvl w:val="1"/>
        <w:numId w:val="15"/>
      </w:numPr>
      <w:spacing w:after="120"/>
      <w:ind w:left="578" w:hanging="578"/>
    </w:pPr>
    <w:rPr>
      <w:rFonts w:ascii="Arial" w:eastAsia="Times New Roman" w:hAnsi="Arial"/>
      <w:bCs w:val="0"/>
      <w:i w:val="0"/>
      <w:iCs w:val="0"/>
      <w:snapToGrid w:val="0"/>
      <w:color w:val="000000"/>
      <w:sz w:val="28"/>
      <w:szCs w:val="20"/>
    </w:rPr>
  </w:style>
  <w:style w:type="paragraph" w:customStyle="1" w:styleId="Appendix3">
    <w:name w:val="Appendix 3"/>
    <w:basedOn w:val="31"/>
    <w:next w:val="af8"/>
    <w:rsid w:val="00910F50"/>
    <w:pPr>
      <w:numPr>
        <w:ilvl w:val="2"/>
        <w:numId w:val="15"/>
      </w:numPr>
      <w:tabs>
        <w:tab w:val="left" w:pos="0"/>
        <w:tab w:val="left" w:pos="567"/>
        <w:tab w:val="left" w:pos="1134"/>
        <w:tab w:val="left" w:pos="1701"/>
        <w:tab w:val="left" w:pos="2268"/>
      </w:tabs>
      <w:spacing w:after="120"/>
    </w:pPr>
    <w:rPr>
      <w:rFonts w:ascii="Arial" w:eastAsia="Times New Roman" w:hAnsi="Arial"/>
      <w:snapToGrid w:val="0"/>
      <w:color w:val="000000"/>
      <w:sz w:val="22"/>
      <w:szCs w:val="24"/>
    </w:rPr>
  </w:style>
  <w:style w:type="paragraph" w:customStyle="1" w:styleId="APPENDIX">
    <w:name w:val="APPENDIX"/>
    <w:basedOn w:val="a4"/>
    <w:rsid w:val="00910F50"/>
    <w:pPr>
      <w:numPr>
        <w:numId w:val="16"/>
      </w:numPr>
      <w:tabs>
        <w:tab w:val="clear" w:pos="2160"/>
        <w:tab w:val="left" w:pos="284"/>
        <w:tab w:val="left" w:pos="567"/>
        <w:tab w:val="left" w:pos="851"/>
        <w:tab w:val="left" w:pos="1134"/>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pPr>
    <w:rPr>
      <w:rFonts w:ascii="Arial" w:hAnsi="Arial"/>
      <w:b/>
      <w:sz w:val="32"/>
      <w:szCs w:val="20"/>
    </w:rPr>
  </w:style>
  <w:style w:type="paragraph" w:customStyle="1" w:styleId="Body">
    <w:name w:val="Body"/>
    <w:basedOn w:val="a4"/>
    <w:link w:val="BodyChar"/>
    <w:rsid w:val="00910F50"/>
    <w:pPr>
      <w:keepLines/>
      <w:spacing w:after="240"/>
      <w:ind w:right="91"/>
      <w:jc w:val="both"/>
    </w:pPr>
    <w:rPr>
      <w:rFonts w:ascii="Arial" w:hAnsi="Arial"/>
      <w:szCs w:val="20"/>
    </w:rPr>
  </w:style>
  <w:style w:type="character" w:customStyle="1" w:styleId="BodyChar">
    <w:name w:val="Body Char"/>
    <w:link w:val="Body"/>
    <w:rsid w:val="00910F50"/>
    <w:rPr>
      <w:rFonts w:ascii="Arial" w:hAnsi="Arial"/>
      <w:sz w:val="24"/>
      <w:lang w:val="en-US" w:eastAsia="en-US"/>
    </w:rPr>
  </w:style>
  <w:style w:type="paragraph" w:customStyle="1" w:styleId="TableText0">
    <w:name w:val="TableText"/>
    <w:basedOn w:val="a0"/>
    <w:rsid w:val="00910F50"/>
    <w:pPr>
      <w:numPr>
        <w:numId w:val="0"/>
      </w:numPr>
      <w:spacing w:before="40" w:after="40" w:line="240" w:lineRule="atLeast"/>
      <w:jc w:val="both"/>
    </w:pPr>
    <w:rPr>
      <w:rFonts w:ascii="Arial" w:hAnsi="Arial"/>
      <w:spacing w:val="-5"/>
      <w:lang w:val="en-US"/>
    </w:rPr>
  </w:style>
  <w:style w:type="paragraph" w:customStyle="1" w:styleId="ParaText">
    <w:name w:val="ParaText"/>
    <w:basedOn w:val="a4"/>
    <w:rsid w:val="00910F50"/>
    <w:pPr>
      <w:spacing w:before="120"/>
    </w:pPr>
    <w:rPr>
      <w:rFonts w:ascii="Arial" w:hAnsi="Arial"/>
      <w:sz w:val="22"/>
      <w:szCs w:val="20"/>
    </w:rPr>
  </w:style>
  <w:style w:type="paragraph" w:customStyle="1" w:styleId="QA">
    <w:name w:val="Q&amp;A"/>
    <w:basedOn w:val="a4"/>
    <w:rsid w:val="00910F50"/>
    <w:pPr>
      <w:ind w:left="567" w:hanging="567"/>
    </w:pPr>
    <w:rPr>
      <w:rFonts w:ascii="Arial" w:hAnsi="Arial"/>
      <w:szCs w:val="20"/>
    </w:rPr>
  </w:style>
  <w:style w:type="paragraph" w:customStyle="1" w:styleId="TechnicalInfo">
    <w:name w:val="TechnicalInfo"/>
    <w:rsid w:val="00910F50"/>
    <w:pPr>
      <w:widowControl w:val="0"/>
      <w:spacing w:line="360" w:lineRule="exact"/>
    </w:pPr>
    <w:rPr>
      <w:rFonts w:ascii="Arial" w:eastAsia="MS Mincho" w:hAnsi="Arial"/>
      <w:b/>
      <w:color w:val="000000"/>
      <w:kern w:val="8"/>
      <w:sz w:val="36"/>
      <w:lang w:val="en-US" w:eastAsia="ja-JP"/>
    </w:rPr>
  </w:style>
  <w:style w:type="paragraph" w:customStyle="1" w:styleId="CoverTINoUpper">
    <w:name w:val="CoverTINo.Upper"/>
    <w:rsid w:val="00910F50"/>
    <w:pPr>
      <w:widowControl w:val="0"/>
      <w:spacing w:line="280" w:lineRule="exact"/>
    </w:pPr>
    <w:rPr>
      <w:rFonts w:ascii="Arial" w:eastAsia="MS Mincho" w:hAnsi="Arial"/>
      <w:color w:val="000000"/>
      <w:kern w:val="24"/>
      <w:sz w:val="24"/>
      <w:lang w:val="en-US" w:eastAsia="ja-JP"/>
    </w:rPr>
  </w:style>
  <w:style w:type="paragraph" w:customStyle="1" w:styleId="CoverTitle-1">
    <w:name w:val="CoverTitle-1"/>
    <w:rsid w:val="00910F50"/>
    <w:pPr>
      <w:widowControl w:val="0"/>
      <w:spacing w:line="320" w:lineRule="exact"/>
    </w:pPr>
    <w:rPr>
      <w:rFonts w:ascii="Arial" w:eastAsia="MS Mincho" w:hAnsi="Arial"/>
      <w:color w:val="000000"/>
      <w:kern w:val="24"/>
      <w:sz w:val="28"/>
      <w:lang w:val="en-US" w:eastAsia="ja-JP"/>
    </w:rPr>
  </w:style>
  <w:style w:type="paragraph" w:customStyle="1" w:styleId="CoverTitle-2">
    <w:name w:val="CoverTitle-2"/>
    <w:basedOn w:val="CoverTitle-1"/>
    <w:rsid w:val="00910F50"/>
    <w:pPr>
      <w:spacing w:line="280" w:lineRule="exact"/>
    </w:pPr>
    <w:rPr>
      <w:sz w:val="24"/>
    </w:rPr>
  </w:style>
  <w:style w:type="paragraph" w:customStyle="1" w:styleId="Address">
    <w:name w:val="Address"/>
    <w:rsid w:val="00910F50"/>
    <w:pPr>
      <w:widowControl w:val="0"/>
      <w:spacing w:line="160" w:lineRule="exact"/>
    </w:pPr>
    <w:rPr>
      <w:rFonts w:ascii="Arial" w:eastAsia="MS Mincho" w:hAnsi="Arial"/>
      <w:color w:val="000000"/>
      <w:kern w:val="24"/>
      <w:sz w:val="14"/>
      <w:lang w:val="en-US" w:eastAsia="ja-JP"/>
    </w:rPr>
  </w:style>
  <w:style w:type="paragraph" w:customStyle="1" w:styleId="CoverTINoLower">
    <w:name w:val="CoverTINo.Lower"/>
    <w:next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verEdition">
    <w:name w:val="CoverEdition"/>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Copyright">
    <w:name w:val="Copyright"/>
    <w:rsid w:val="00910F50"/>
    <w:pPr>
      <w:widowControl w:val="0"/>
      <w:spacing w:line="160" w:lineRule="exact"/>
    </w:pPr>
    <w:rPr>
      <w:rFonts w:ascii="Arial" w:eastAsia="MS Mincho" w:hAnsi="Arial"/>
      <w:color w:val="000000"/>
      <w:kern w:val="8"/>
      <w:sz w:val="14"/>
      <w:lang w:val="en-US" w:eastAsia="ja-JP"/>
    </w:rPr>
  </w:style>
  <w:style w:type="paragraph" w:customStyle="1" w:styleId="PageHeader">
    <w:name w:val="PageHeader"/>
    <w:rsid w:val="00910F50"/>
    <w:pPr>
      <w:widowControl w:val="0"/>
      <w:spacing w:line="220" w:lineRule="exact"/>
    </w:pPr>
    <w:rPr>
      <w:rFonts w:ascii="Arial" w:eastAsia="MS Mincho" w:hAnsi="Arial"/>
      <w:b/>
      <w:color w:val="008000"/>
      <w:kern w:val="8"/>
      <w:sz w:val="18"/>
      <w:lang w:val="en-US" w:eastAsia="ja-JP"/>
    </w:rPr>
  </w:style>
  <w:style w:type="paragraph" w:customStyle="1" w:styleId="PageNo">
    <w:name w:val="PageNo."/>
    <w:rsid w:val="00910F50"/>
    <w:pPr>
      <w:framePr w:w="1304" w:h="284" w:hRule="exact" w:hSpace="181" w:vSpace="181" w:wrap="notBeside" w:vAnchor="page" w:hAnchor="page" w:x="9357" w:y="1107" w:anchorLock="1"/>
      <w:widowControl w:val="0"/>
      <w:spacing w:line="320" w:lineRule="exact"/>
      <w:jc w:val="right"/>
    </w:pPr>
    <w:rPr>
      <w:rFonts w:ascii="Arial" w:eastAsia="MS Mincho" w:hAnsi="Arial"/>
      <w:b/>
      <w:color w:val="000000"/>
      <w:kern w:val="8"/>
      <w:sz w:val="28"/>
      <w:lang w:val="en-US" w:eastAsia="ja-JP"/>
    </w:rPr>
  </w:style>
  <w:style w:type="paragraph" w:customStyle="1" w:styleId="HeaderTitle">
    <w:name w:val="HeaderTitle"/>
    <w:rsid w:val="00910F50"/>
    <w:pPr>
      <w:widowControl w:val="0"/>
      <w:spacing w:line="220" w:lineRule="exact"/>
      <w:jc w:val="right"/>
    </w:pPr>
    <w:rPr>
      <w:rFonts w:ascii="Arial" w:hAnsi="Arial"/>
      <w:b/>
      <w:color w:val="000000"/>
      <w:kern w:val="8"/>
      <w:sz w:val="18"/>
      <w:lang w:val="en-US" w:eastAsia="ja-JP"/>
    </w:rPr>
  </w:style>
  <w:style w:type="paragraph" w:customStyle="1" w:styleId="FooterTINo">
    <w:name w:val="FooterTINo."/>
    <w:rsid w:val="00910F50"/>
    <w:pPr>
      <w:widowControl w:val="0"/>
      <w:spacing w:line="160" w:lineRule="exact"/>
      <w:jc w:val="right"/>
    </w:pPr>
    <w:rPr>
      <w:rFonts w:ascii="Arial" w:eastAsia="MS Mincho" w:hAnsi="Arial"/>
      <w:color w:val="000000"/>
      <w:kern w:val="24"/>
      <w:sz w:val="14"/>
      <w:lang w:val="en-US" w:eastAsia="ja-JP"/>
    </w:rPr>
  </w:style>
  <w:style w:type="paragraph" w:customStyle="1" w:styleId="040Subhead-1">
    <w:name w:val="040Subhead-1"/>
    <w:basedOn w:val="a4"/>
    <w:rsid w:val="00910F50"/>
    <w:pPr>
      <w:widowControl w:val="0"/>
      <w:tabs>
        <w:tab w:val="left" w:pos="336"/>
      </w:tabs>
      <w:spacing w:before="56" w:line="220" w:lineRule="exact"/>
      <w:ind w:left="335" w:hanging="335"/>
      <w:outlineLvl w:val="4"/>
    </w:pPr>
    <w:rPr>
      <w:rFonts w:ascii="Arial" w:eastAsia="MS Mincho" w:hAnsi="Arial"/>
      <w:b/>
      <w:snapToGrid w:val="0"/>
      <w:color w:val="000000"/>
      <w:kern w:val="8"/>
      <w:sz w:val="18"/>
      <w:szCs w:val="20"/>
      <w:lang w:eastAsia="ja-JP"/>
    </w:rPr>
  </w:style>
  <w:style w:type="paragraph" w:customStyle="1" w:styleId="010HEADLINE">
    <w:name w:val="010HEADLINE"/>
    <w:basedOn w:val="a4"/>
    <w:next w:val="a4"/>
    <w:rsid w:val="00910F50"/>
    <w:pPr>
      <w:widowControl w:val="0"/>
      <w:tabs>
        <w:tab w:val="num" w:pos="360"/>
        <w:tab w:val="left" w:pos="765"/>
        <w:tab w:val="left" w:pos="964"/>
        <w:tab w:val="left" w:pos="1361"/>
      </w:tabs>
      <w:spacing w:after="28" w:line="280" w:lineRule="exact"/>
      <w:ind w:left="360" w:hanging="360"/>
      <w:outlineLvl w:val="3"/>
    </w:pPr>
    <w:rPr>
      <w:rFonts w:ascii="Arial" w:eastAsia="MS Mincho" w:hAnsi="Arial"/>
      <w:b/>
      <w:snapToGrid w:val="0"/>
      <w:color w:val="000080"/>
      <w:kern w:val="8"/>
      <w:szCs w:val="20"/>
      <w:lang w:eastAsia="ja-JP"/>
    </w:rPr>
  </w:style>
  <w:style w:type="paragraph" w:customStyle="1" w:styleId="220Figure">
    <w:name w:val="220Figure"/>
    <w:basedOn w:val="a4"/>
    <w:rsid w:val="00910F50"/>
    <w:pPr>
      <w:widowControl w:val="0"/>
      <w:spacing w:before="108" w:line="190" w:lineRule="atLeast"/>
      <w:jc w:val="center"/>
    </w:pPr>
    <w:rPr>
      <w:rFonts w:ascii="Arial" w:eastAsia="MS Mincho" w:hAnsi="Arial"/>
      <w:b/>
      <w:snapToGrid w:val="0"/>
      <w:color w:val="000000"/>
      <w:kern w:val="8"/>
      <w:sz w:val="19"/>
      <w:szCs w:val="20"/>
      <w:lang w:eastAsia="ja-JP"/>
    </w:rPr>
  </w:style>
  <w:style w:type="paragraph" w:customStyle="1" w:styleId="110BodyText">
    <w:name w:val="110BodyText"/>
    <w:basedOn w:val="a4"/>
    <w:rsid w:val="00910F50"/>
    <w:pPr>
      <w:widowControl w:val="0"/>
      <w:spacing w:after="56" w:line="200" w:lineRule="exact"/>
    </w:pPr>
    <w:rPr>
      <w:rFonts w:ascii="Arial" w:eastAsia="MS Mincho" w:hAnsi="Arial"/>
      <w:snapToGrid w:val="0"/>
      <w:color w:val="000000"/>
      <w:kern w:val="8"/>
      <w:sz w:val="18"/>
      <w:szCs w:val="20"/>
    </w:rPr>
  </w:style>
  <w:style w:type="paragraph" w:customStyle="1" w:styleId="120DotList">
    <w:name w:val="120DotList"/>
    <w:basedOn w:val="a4"/>
    <w:rsid w:val="00910F50"/>
    <w:pPr>
      <w:widowControl w:val="0"/>
      <w:tabs>
        <w:tab w:val="num" w:pos="360"/>
      </w:tabs>
      <w:spacing w:line="200" w:lineRule="exact"/>
      <w:ind w:left="360" w:hanging="360"/>
    </w:pPr>
    <w:rPr>
      <w:rFonts w:ascii="Arial" w:eastAsia="MS Mincho" w:hAnsi="Arial"/>
      <w:snapToGrid w:val="0"/>
      <w:color w:val="000000"/>
      <w:kern w:val="8"/>
      <w:sz w:val="18"/>
      <w:szCs w:val="20"/>
    </w:rPr>
  </w:style>
  <w:style w:type="paragraph" w:customStyle="1" w:styleId="210FigTitle">
    <w:name w:val="210FigTitle"/>
    <w:basedOn w:val="a4"/>
    <w:next w:val="110BodyText"/>
    <w:rsid w:val="00910F50"/>
    <w:pPr>
      <w:widowControl w:val="0"/>
      <w:tabs>
        <w:tab w:val="left" w:pos="2098"/>
      </w:tabs>
      <w:spacing w:after="112" w:line="200" w:lineRule="exact"/>
      <w:ind w:left="680" w:hanging="680"/>
      <w:jc w:val="center"/>
    </w:pPr>
    <w:rPr>
      <w:rFonts w:ascii="Arial" w:eastAsia="MS Mincho" w:hAnsi="Arial"/>
      <w:b/>
      <w:snapToGrid w:val="0"/>
      <w:color w:val="000000"/>
      <w:kern w:val="8"/>
      <w:sz w:val="18"/>
      <w:szCs w:val="20"/>
      <w:lang w:eastAsia="ja-JP"/>
    </w:rPr>
  </w:style>
  <w:style w:type="paragraph" w:customStyle="1" w:styleId="220FigureL">
    <w:name w:val="220Figure(L)"/>
    <w:basedOn w:val="a4"/>
    <w:next w:val="210FigTitle"/>
    <w:rsid w:val="00910F50"/>
    <w:pPr>
      <w:widowControl w:val="0"/>
      <w:spacing w:before="85" w:after="57" w:line="190" w:lineRule="atLeast"/>
      <w:ind w:left="1418"/>
    </w:pPr>
    <w:rPr>
      <w:rFonts w:ascii="Arial" w:eastAsia="MS Mincho" w:hAnsi="Arial"/>
      <w:b/>
      <w:snapToGrid w:val="0"/>
      <w:color w:val="000000"/>
      <w:kern w:val="8"/>
      <w:sz w:val="19"/>
      <w:szCs w:val="20"/>
      <w:lang w:eastAsia="ja-JP"/>
    </w:rPr>
  </w:style>
  <w:style w:type="paragraph" w:customStyle="1" w:styleId="130IndentText">
    <w:name w:val="130IndentText"/>
    <w:basedOn w:val="110BodyText"/>
    <w:rsid w:val="00910F50"/>
    <w:pPr>
      <w:ind w:left="280"/>
    </w:pPr>
  </w:style>
  <w:style w:type="paragraph" w:customStyle="1" w:styleId="000BaseNormal">
    <w:name w:val="000BaseNormal"/>
    <w:rsid w:val="00910F50"/>
    <w:pPr>
      <w:widowControl w:val="0"/>
      <w:spacing w:line="200" w:lineRule="exact"/>
    </w:pPr>
    <w:rPr>
      <w:rFonts w:ascii="Arial" w:eastAsia="MS Mincho" w:hAnsi="Arial"/>
      <w:snapToGrid w:val="0"/>
      <w:kern w:val="8"/>
      <w:sz w:val="18"/>
      <w:lang w:val="en-US" w:eastAsia="en-US"/>
    </w:rPr>
  </w:style>
  <w:style w:type="paragraph" w:customStyle="1" w:styleId="310TableTitle">
    <w:name w:val="310TableTitle"/>
    <w:basedOn w:val="a4"/>
    <w:next w:val="a4"/>
    <w:rsid w:val="00910F50"/>
    <w:pPr>
      <w:widowControl w:val="0"/>
      <w:tabs>
        <w:tab w:val="left" w:pos="1984"/>
      </w:tabs>
      <w:spacing w:before="112" w:after="112" w:line="200" w:lineRule="exact"/>
      <w:ind w:left="567" w:hanging="567"/>
      <w:jc w:val="center"/>
    </w:pPr>
    <w:rPr>
      <w:rFonts w:ascii="Arial" w:eastAsia="MS Mincho" w:hAnsi="Arial"/>
      <w:b/>
      <w:snapToGrid w:val="0"/>
      <w:color w:val="000000"/>
      <w:kern w:val="8"/>
      <w:sz w:val="18"/>
      <w:szCs w:val="20"/>
      <w:lang w:eastAsia="ja-JP"/>
    </w:rPr>
  </w:style>
  <w:style w:type="paragraph" w:customStyle="1" w:styleId="340TableR">
    <w:name w:val="340Table(R)"/>
    <w:basedOn w:val="a4"/>
    <w:next w:val="110BodyText"/>
    <w:rsid w:val="00910F50"/>
    <w:pPr>
      <w:widowControl w:val="0"/>
      <w:spacing w:after="255" w:line="190" w:lineRule="atLeast"/>
      <w:jc w:val="right"/>
    </w:pPr>
    <w:rPr>
      <w:rFonts w:ascii="Arial" w:eastAsia="MS Mincho" w:hAnsi="Arial"/>
      <w:b/>
      <w:snapToGrid w:val="0"/>
      <w:color w:val="000000"/>
      <w:kern w:val="8"/>
      <w:sz w:val="19"/>
      <w:szCs w:val="20"/>
      <w:lang w:eastAsia="ja-JP"/>
    </w:rPr>
  </w:style>
  <w:style w:type="paragraph" w:customStyle="1" w:styleId="020XHeadline">
    <w:name w:val="020X.Headline"/>
    <w:basedOn w:val="a4"/>
    <w:next w:val="a4"/>
    <w:rsid w:val="00910F50"/>
    <w:pPr>
      <w:widowControl w:val="0"/>
      <w:tabs>
        <w:tab w:val="left" w:pos="422"/>
      </w:tabs>
      <w:spacing w:before="159" w:after="56" w:line="220" w:lineRule="exact"/>
      <w:ind w:left="422" w:hanging="422"/>
      <w:outlineLvl w:val="4"/>
    </w:pPr>
    <w:rPr>
      <w:rFonts w:ascii="Arial" w:eastAsia="MS Mincho" w:hAnsi="Arial"/>
      <w:b/>
      <w:snapToGrid w:val="0"/>
      <w:color w:val="000000"/>
      <w:kern w:val="8"/>
      <w:sz w:val="20"/>
      <w:szCs w:val="20"/>
    </w:rPr>
  </w:style>
  <w:style w:type="paragraph" w:customStyle="1" w:styleId="030XXHeadline">
    <w:name w:val="030X.XHeadline"/>
    <w:basedOn w:val="020XHeadline"/>
    <w:rsid w:val="00910F50"/>
    <w:pPr>
      <w:spacing w:before="56" w:after="0"/>
      <w:ind w:left="420" w:hanging="420"/>
    </w:pPr>
    <w:rPr>
      <w:sz w:val="18"/>
    </w:rPr>
  </w:style>
  <w:style w:type="paragraph" w:styleId="affff8">
    <w:name w:val="Body Text First Indent"/>
    <w:basedOn w:val="af8"/>
    <w:link w:val="affff9"/>
    <w:rsid w:val="00910F50"/>
    <w:pPr>
      <w:widowControl/>
      <w:tabs>
        <w:tab w:val="clear" w:pos="5400"/>
      </w:tabs>
      <w:autoSpaceDE/>
      <w:autoSpaceDN/>
      <w:adjustRightInd/>
      <w:spacing w:after="120" w:line="240" w:lineRule="auto"/>
      <w:ind w:right="0" w:firstLine="210"/>
    </w:pPr>
    <w:rPr>
      <w:rFonts w:ascii="Arial" w:eastAsia="Times New Roman" w:hAnsi="Arial"/>
      <w:noProof/>
      <w:sz w:val="20"/>
    </w:rPr>
  </w:style>
  <w:style w:type="character" w:customStyle="1" w:styleId="affff9">
    <w:name w:val="Красная строка Знак"/>
    <w:basedOn w:val="af9"/>
    <w:link w:val="affff8"/>
    <w:rsid w:val="00910F50"/>
    <w:rPr>
      <w:rFonts w:ascii="Arial" w:eastAsia="Calibri" w:hAnsi="Arial"/>
      <w:noProof/>
      <w:sz w:val="24"/>
      <w:lang w:val="en-US" w:eastAsia="en-US" w:bidi="ar-SA"/>
    </w:rPr>
  </w:style>
  <w:style w:type="character" w:customStyle="1" w:styleId="1f7">
    <w:name w:val="Основной текст Знак1"/>
    <w:aliases w:val="body text Знак1,Body Text 1 Знак1,Body Text 1 Char Знак1"/>
    <w:rsid w:val="00910F50"/>
    <w:rPr>
      <w:sz w:val="24"/>
      <w:szCs w:val="24"/>
    </w:rPr>
  </w:style>
  <w:style w:type="paragraph" w:styleId="2a">
    <w:name w:val="Body Text First Indent 2"/>
    <w:basedOn w:val="af6"/>
    <w:link w:val="2b"/>
    <w:rsid w:val="00910F50"/>
    <w:pPr>
      <w:spacing w:after="120"/>
      <w:ind w:left="360" w:firstLine="210"/>
    </w:pPr>
    <w:rPr>
      <w:rFonts w:ascii="Arial" w:eastAsia="Times New Roman" w:hAnsi="Arial"/>
      <w:sz w:val="20"/>
      <w:lang w:val="en-US"/>
    </w:rPr>
  </w:style>
  <w:style w:type="character" w:customStyle="1" w:styleId="2b">
    <w:name w:val="Красная строка 2 Знак"/>
    <w:basedOn w:val="af7"/>
    <w:link w:val="2a"/>
    <w:rsid w:val="00910F50"/>
    <w:rPr>
      <w:rFonts w:ascii="Arial" w:eastAsia="Calibri" w:hAnsi="Arial"/>
      <w:sz w:val="24"/>
      <w:lang w:val="en-US" w:eastAsia="en-US" w:bidi="ar-SA"/>
    </w:rPr>
  </w:style>
  <w:style w:type="paragraph" w:styleId="affffa">
    <w:name w:val="Closing"/>
    <w:basedOn w:val="a4"/>
    <w:link w:val="affffb"/>
    <w:rsid w:val="00910F50"/>
    <w:pPr>
      <w:ind w:left="4320"/>
    </w:pPr>
    <w:rPr>
      <w:rFonts w:ascii="Arial" w:hAnsi="Arial"/>
      <w:sz w:val="20"/>
      <w:szCs w:val="20"/>
    </w:rPr>
  </w:style>
  <w:style w:type="character" w:customStyle="1" w:styleId="affffb">
    <w:name w:val="Прощание Знак"/>
    <w:basedOn w:val="a5"/>
    <w:link w:val="affffa"/>
    <w:rsid w:val="00910F50"/>
    <w:rPr>
      <w:rFonts w:ascii="Arial" w:hAnsi="Arial"/>
      <w:lang w:val="en-US" w:eastAsia="en-US"/>
    </w:rPr>
  </w:style>
  <w:style w:type="paragraph" w:styleId="affffc">
    <w:name w:val="E-mail Signature"/>
    <w:basedOn w:val="a4"/>
    <w:link w:val="affffd"/>
    <w:rsid w:val="00910F50"/>
    <w:rPr>
      <w:rFonts w:ascii="Arial" w:hAnsi="Arial"/>
      <w:sz w:val="20"/>
      <w:szCs w:val="20"/>
    </w:rPr>
  </w:style>
  <w:style w:type="character" w:customStyle="1" w:styleId="affffd">
    <w:name w:val="Электронная подпись Знак"/>
    <w:basedOn w:val="a5"/>
    <w:link w:val="affffc"/>
    <w:rsid w:val="00910F50"/>
    <w:rPr>
      <w:rFonts w:ascii="Arial" w:hAnsi="Arial"/>
      <w:lang w:val="en-US" w:eastAsia="en-US"/>
    </w:rPr>
  </w:style>
  <w:style w:type="paragraph" w:styleId="affffe">
    <w:name w:val="envelope address"/>
    <w:basedOn w:val="a4"/>
    <w:rsid w:val="00910F50"/>
    <w:pPr>
      <w:framePr w:w="7920" w:h="1980" w:hRule="exact" w:hSpace="180" w:wrap="auto" w:hAnchor="page" w:xAlign="center" w:yAlign="bottom"/>
      <w:ind w:left="2880"/>
    </w:pPr>
    <w:rPr>
      <w:rFonts w:ascii="Arial" w:hAnsi="Arial" w:cs="Arial"/>
    </w:rPr>
  </w:style>
  <w:style w:type="paragraph" w:styleId="2c">
    <w:name w:val="envelope return"/>
    <w:basedOn w:val="a4"/>
    <w:rsid w:val="00910F50"/>
    <w:rPr>
      <w:rFonts w:ascii="Arial" w:hAnsi="Arial" w:cs="Arial"/>
      <w:sz w:val="20"/>
      <w:szCs w:val="20"/>
    </w:rPr>
  </w:style>
  <w:style w:type="paragraph" w:styleId="HTML">
    <w:name w:val="HTML Address"/>
    <w:basedOn w:val="a4"/>
    <w:link w:val="HTML0"/>
    <w:rsid w:val="00910F50"/>
    <w:rPr>
      <w:rFonts w:ascii="Arial" w:hAnsi="Arial"/>
      <w:i/>
      <w:iCs/>
      <w:sz w:val="20"/>
      <w:szCs w:val="20"/>
    </w:rPr>
  </w:style>
  <w:style w:type="character" w:customStyle="1" w:styleId="HTML0">
    <w:name w:val="Адрес HTML Знак"/>
    <w:basedOn w:val="a5"/>
    <w:link w:val="HTML"/>
    <w:rsid w:val="00910F50"/>
    <w:rPr>
      <w:rFonts w:ascii="Arial" w:hAnsi="Arial"/>
      <w:i/>
      <w:iCs/>
      <w:lang w:val="en-US" w:eastAsia="en-US"/>
    </w:rPr>
  </w:style>
  <w:style w:type="paragraph" w:styleId="HTML1">
    <w:name w:val="HTML Preformatted"/>
    <w:basedOn w:val="a4"/>
    <w:link w:val="HTML2"/>
    <w:rsid w:val="00910F50"/>
    <w:rPr>
      <w:rFonts w:ascii="Arial" w:hAnsi="Arial" w:cs="Courier New"/>
      <w:sz w:val="20"/>
      <w:szCs w:val="20"/>
    </w:rPr>
  </w:style>
  <w:style w:type="character" w:customStyle="1" w:styleId="HTML2">
    <w:name w:val="Стандартный HTML Знак"/>
    <w:basedOn w:val="a5"/>
    <w:link w:val="HTML1"/>
    <w:rsid w:val="00910F50"/>
    <w:rPr>
      <w:rFonts w:ascii="Arial" w:hAnsi="Arial" w:cs="Courier New"/>
      <w:lang w:val="en-US" w:eastAsia="en-US"/>
    </w:rPr>
  </w:style>
  <w:style w:type="paragraph" w:styleId="83">
    <w:name w:val="index 8"/>
    <w:basedOn w:val="a4"/>
    <w:next w:val="a4"/>
    <w:autoRedefine/>
    <w:rsid w:val="00910F50"/>
    <w:pPr>
      <w:ind w:left="1600" w:hanging="200"/>
    </w:pPr>
    <w:rPr>
      <w:rFonts w:ascii="Arial" w:hAnsi="Arial"/>
      <w:sz w:val="20"/>
      <w:szCs w:val="20"/>
    </w:rPr>
  </w:style>
  <w:style w:type="paragraph" w:styleId="93">
    <w:name w:val="index 9"/>
    <w:basedOn w:val="a4"/>
    <w:next w:val="a4"/>
    <w:autoRedefine/>
    <w:rsid w:val="00910F50"/>
    <w:pPr>
      <w:ind w:left="1800" w:hanging="200"/>
    </w:pPr>
    <w:rPr>
      <w:rFonts w:ascii="Arial" w:hAnsi="Arial"/>
      <w:sz w:val="20"/>
      <w:szCs w:val="20"/>
    </w:rPr>
  </w:style>
  <w:style w:type="paragraph" w:styleId="2d">
    <w:name w:val="List 2"/>
    <w:basedOn w:val="a4"/>
    <w:rsid w:val="00910F50"/>
    <w:pPr>
      <w:ind w:left="720" w:hanging="360"/>
    </w:pPr>
    <w:rPr>
      <w:rFonts w:ascii="Arial" w:hAnsi="Arial"/>
      <w:sz w:val="20"/>
      <w:szCs w:val="20"/>
    </w:rPr>
  </w:style>
  <w:style w:type="paragraph" w:styleId="3c">
    <w:name w:val="List 3"/>
    <w:basedOn w:val="a4"/>
    <w:rsid w:val="00910F50"/>
    <w:pPr>
      <w:ind w:left="1080" w:hanging="360"/>
    </w:pPr>
    <w:rPr>
      <w:rFonts w:ascii="Arial" w:hAnsi="Arial"/>
      <w:sz w:val="20"/>
      <w:szCs w:val="20"/>
    </w:rPr>
  </w:style>
  <w:style w:type="paragraph" w:styleId="48">
    <w:name w:val="List 4"/>
    <w:basedOn w:val="a4"/>
    <w:rsid w:val="00910F50"/>
    <w:pPr>
      <w:ind w:left="1440" w:hanging="360"/>
    </w:pPr>
    <w:rPr>
      <w:rFonts w:ascii="Arial" w:hAnsi="Arial"/>
      <w:sz w:val="20"/>
      <w:szCs w:val="20"/>
    </w:rPr>
  </w:style>
  <w:style w:type="paragraph" w:styleId="59">
    <w:name w:val="List 5"/>
    <w:basedOn w:val="a4"/>
    <w:rsid w:val="00910F50"/>
    <w:pPr>
      <w:ind w:left="1800" w:hanging="360"/>
    </w:pPr>
    <w:rPr>
      <w:rFonts w:ascii="Arial" w:hAnsi="Arial"/>
      <w:sz w:val="20"/>
      <w:szCs w:val="20"/>
    </w:rPr>
  </w:style>
  <w:style w:type="paragraph" w:styleId="30">
    <w:name w:val="List Bullet 3"/>
    <w:basedOn w:val="a4"/>
    <w:autoRedefine/>
    <w:rsid w:val="00910F50"/>
    <w:pPr>
      <w:numPr>
        <w:numId w:val="19"/>
      </w:numPr>
      <w:ind w:left="1080" w:right="0"/>
    </w:pPr>
    <w:rPr>
      <w:rFonts w:ascii="Arial" w:hAnsi="Arial"/>
      <w:sz w:val="20"/>
      <w:szCs w:val="20"/>
    </w:rPr>
  </w:style>
  <w:style w:type="paragraph" w:styleId="40">
    <w:name w:val="List Bullet 4"/>
    <w:basedOn w:val="a4"/>
    <w:autoRedefine/>
    <w:rsid w:val="00910F50"/>
    <w:pPr>
      <w:numPr>
        <w:numId w:val="20"/>
      </w:numPr>
      <w:ind w:left="1440" w:right="0"/>
    </w:pPr>
    <w:rPr>
      <w:rFonts w:ascii="Arial" w:hAnsi="Arial"/>
      <w:sz w:val="20"/>
      <w:szCs w:val="20"/>
    </w:rPr>
  </w:style>
  <w:style w:type="paragraph" w:styleId="50">
    <w:name w:val="List Bullet 5"/>
    <w:basedOn w:val="a4"/>
    <w:autoRedefine/>
    <w:rsid w:val="00910F50"/>
    <w:pPr>
      <w:numPr>
        <w:numId w:val="18"/>
      </w:numPr>
      <w:tabs>
        <w:tab w:val="clear" w:pos="1492"/>
        <w:tab w:val="num" w:pos="1800"/>
      </w:tabs>
      <w:ind w:left="1800"/>
    </w:pPr>
    <w:rPr>
      <w:rFonts w:ascii="Arial" w:hAnsi="Arial"/>
      <w:sz w:val="20"/>
      <w:szCs w:val="20"/>
    </w:rPr>
  </w:style>
  <w:style w:type="paragraph" w:styleId="afffff">
    <w:name w:val="List Continue"/>
    <w:basedOn w:val="a4"/>
    <w:rsid w:val="00910F50"/>
    <w:pPr>
      <w:spacing w:after="120"/>
      <w:ind w:left="360"/>
    </w:pPr>
    <w:rPr>
      <w:rFonts w:ascii="Arial" w:hAnsi="Arial"/>
      <w:sz w:val="20"/>
      <w:szCs w:val="20"/>
    </w:rPr>
  </w:style>
  <w:style w:type="paragraph" w:styleId="2e">
    <w:name w:val="List Continue 2"/>
    <w:basedOn w:val="a4"/>
    <w:rsid w:val="00910F50"/>
    <w:pPr>
      <w:spacing w:after="120"/>
      <w:ind w:left="720"/>
    </w:pPr>
    <w:rPr>
      <w:rFonts w:ascii="Arial" w:hAnsi="Arial"/>
      <w:sz w:val="20"/>
      <w:szCs w:val="20"/>
    </w:rPr>
  </w:style>
  <w:style w:type="paragraph" w:styleId="3d">
    <w:name w:val="List Continue 3"/>
    <w:basedOn w:val="a4"/>
    <w:rsid w:val="00910F50"/>
    <w:pPr>
      <w:spacing w:after="120"/>
      <w:ind w:left="1080"/>
    </w:pPr>
    <w:rPr>
      <w:rFonts w:ascii="Arial" w:hAnsi="Arial"/>
      <w:sz w:val="20"/>
      <w:szCs w:val="20"/>
    </w:rPr>
  </w:style>
  <w:style w:type="paragraph" w:styleId="49">
    <w:name w:val="List Continue 4"/>
    <w:basedOn w:val="a4"/>
    <w:rsid w:val="00910F50"/>
    <w:pPr>
      <w:spacing w:after="120"/>
      <w:ind w:left="1440"/>
    </w:pPr>
    <w:rPr>
      <w:rFonts w:ascii="Arial" w:hAnsi="Arial"/>
      <w:sz w:val="20"/>
      <w:szCs w:val="20"/>
    </w:rPr>
  </w:style>
  <w:style w:type="paragraph" w:styleId="5a">
    <w:name w:val="List Continue 5"/>
    <w:basedOn w:val="a4"/>
    <w:rsid w:val="00910F50"/>
    <w:pPr>
      <w:spacing w:after="120"/>
      <w:ind w:left="1800"/>
    </w:pPr>
    <w:rPr>
      <w:rFonts w:ascii="Arial" w:hAnsi="Arial"/>
      <w:sz w:val="20"/>
      <w:szCs w:val="20"/>
    </w:rPr>
  </w:style>
  <w:style w:type="paragraph" w:styleId="2">
    <w:name w:val="List Number 2"/>
    <w:basedOn w:val="a4"/>
    <w:rsid w:val="00910F50"/>
    <w:pPr>
      <w:numPr>
        <w:numId w:val="17"/>
      </w:numPr>
    </w:pPr>
    <w:rPr>
      <w:rFonts w:ascii="Arial" w:hAnsi="Arial"/>
      <w:sz w:val="20"/>
      <w:szCs w:val="20"/>
    </w:rPr>
  </w:style>
  <w:style w:type="paragraph" w:styleId="3">
    <w:name w:val="List Number 3"/>
    <w:basedOn w:val="a4"/>
    <w:rsid w:val="00910F50"/>
    <w:pPr>
      <w:numPr>
        <w:numId w:val="21"/>
      </w:numPr>
      <w:ind w:left="1080" w:right="0"/>
    </w:pPr>
    <w:rPr>
      <w:rFonts w:ascii="Arial" w:hAnsi="Arial"/>
      <w:sz w:val="20"/>
      <w:szCs w:val="20"/>
    </w:rPr>
  </w:style>
  <w:style w:type="paragraph" w:styleId="4">
    <w:name w:val="List Number 4"/>
    <w:basedOn w:val="a4"/>
    <w:rsid w:val="00910F50"/>
    <w:pPr>
      <w:numPr>
        <w:numId w:val="22"/>
      </w:numPr>
      <w:ind w:left="1440" w:right="0"/>
    </w:pPr>
    <w:rPr>
      <w:rFonts w:ascii="Arial" w:hAnsi="Arial"/>
      <w:sz w:val="20"/>
      <w:szCs w:val="20"/>
    </w:rPr>
  </w:style>
  <w:style w:type="paragraph" w:styleId="5">
    <w:name w:val="List Number 5"/>
    <w:basedOn w:val="a4"/>
    <w:rsid w:val="00910F50"/>
    <w:pPr>
      <w:numPr>
        <w:numId w:val="23"/>
      </w:numPr>
      <w:ind w:left="1800" w:right="0"/>
    </w:pPr>
    <w:rPr>
      <w:rFonts w:ascii="Arial" w:hAnsi="Arial"/>
      <w:sz w:val="20"/>
      <w:szCs w:val="20"/>
    </w:rPr>
  </w:style>
  <w:style w:type="paragraph" w:styleId="afffff0">
    <w:name w:val="macro"/>
    <w:link w:val="afffff1"/>
    <w:rsid w:val="00910F50"/>
    <w:pPr>
      <w:tabs>
        <w:tab w:val="left" w:pos="480"/>
        <w:tab w:val="left" w:pos="960"/>
        <w:tab w:val="left" w:pos="1440"/>
        <w:tab w:val="left" w:pos="1920"/>
        <w:tab w:val="left" w:pos="2400"/>
        <w:tab w:val="left" w:pos="2880"/>
        <w:tab w:val="left" w:pos="3360"/>
        <w:tab w:val="left" w:pos="3840"/>
        <w:tab w:val="left" w:pos="4320"/>
      </w:tabs>
    </w:pPr>
    <w:rPr>
      <w:rFonts w:ascii="Courier New" w:eastAsia="MS Mincho" w:hAnsi="Courier New" w:cs="Courier New"/>
      <w:lang w:val="en-GB" w:eastAsia="en-US"/>
    </w:rPr>
  </w:style>
  <w:style w:type="character" w:customStyle="1" w:styleId="afffff1">
    <w:name w:val="Текст макроса Знак"/>
    <w:basedOn w:val="a5"/>
    <w:link w:val="afffff0"/>
    <w:rsid w:val="00910F50"/>
    <w:rPr>
      <w:rFonts w:ascii="Courier New" w:eastAsia="MS Mincho" w:hAnsi="Courier New" w:cs="Courier New"/>
      <w:lang w:val="en-GB" w:eastAsia="en-US"/>
    </w:rPr>
  </w:style>
  <w:style w:type="paragraph" w:styleId="afffff2">
    <w:name w:val="Message Header"/>
    <w:basedOn w:val="a4"/>
    <w:link w:val="afffff3"/>
    <w:rsid w:val="00910F5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afffff3">
    <w:name w:val="Шапка Знак"/>
    <w:basedOn w:val="a5"/>
    <w:link w:val="afffff2"/>
    <w:rsid w:val="00910F50"/>
    <w:rPr>
      <w:rFonts w:ascii="Arial" w:hAnsi="Arial" w:cs="Arial"/>
      <w:sz w:val="24"/>
      <w:szCs w:val="24"/>
      <w:shd w:val="pct20" w:color="auto" w:fill="auto"/>
      <w:lang w:val="en-US" w:eastAsia="en-US"/>
    </w:rPr>
  </w:style>
  <w:style w:type="paragraph" w:styleId="afffff4">
    <w:name w:val="Note Heading"/>
    <w:basedOn w:val="a4"/>
    <w:next w:val="a4"/>
    <w:link w:val="afffff5"/>
    <w:rsid w:val="00910F50"/>
    <w:rPr>
      <w:rFonts w:ascii="Arial" w:hAnsi="Arial"/>
      <w:sz w:val="20"/>
      <w:szCs w:val="20"/>
    </w:rPr>
  </w:style>
  <w:style w:type="character" w:customStyle="1" w:styleId="afffff5">
    <w:name w:val="Заголовок записки Знак"/>
    <w:basedOn w:val="a5"/>
    <w:link w:val="afffff4"/>
    <w:rsid w:val="00910F50"/>
    <w:rPr>
      <w:rFonts w:ascii="Arial" w:hAnsi="Arial"/>
      <w:lang w:val="en-US" w:eastAsia="en-US"/>
    </w:rPr>
  </w:style>
  <w:style w:type="paragraph" w:styleId="afffff6">
    <w:name w:val="Salutation"/>
    <w:basedOn w:val="a4"/>
    <w:next w:val="a4"/>
    <w:link w:val="afffff7"/>
    <w:rsid w:val="00910F50"/>
    <w:rPr>
      <w:rFonts w:ascii="Arial" w:hAnsi="Arial"/>
      <w:sz w:val="20"/>
      <w:szCs w:val="20"/>
    </w:rPr>
  </w:style>
  <w:style w:type="character" w:customStyle="1" w:styleId="afffff7">
    <w:name w:val="Приветствие Знак"/>
    <w:basedOn w:val="a5"/>
    <w:link w:val="afffff6"/>
    <w:rsid w:val="00910F50"/>
    <w:rPr>
      <w:rFonts w:ascii="Arial" w:hAnsi="Arial"/>
      <w:lang w:val="en-US" w:eastAsia="en-US"/>
    </w:rPr>
  </w:style>
  <w:style w:type="paragraph" w:styleId="afffff8">
    <w:name w:val="Signature"/>
    <w:basedOn w:val="a4"/>
    <w:link w:val="afffff9"/>
    <w:rsid w:val="00910F50"/>
    <w:pPr>
      <w:ind w:left="4320"/>
    </w:pPr>
    <w:rPr>
      <w:rFonts w:ascii="Arial" w:hAnsi="Arial"/>
      <w:sz w:val="20"/>
      <w:szCs w:val="20"/>
    </w:rPr>
  </w:style>
  <w:style w:type="character" w:customStyle="1" w:styleId="afffff9">
    <w:name w:val="Подпись Знак"/>
    <w:basedOn w:val="a5"/>
    <w:link w:val="afffff8"/>
    <w:rsid w:val="00910F50"/>
    <w:rPr>
      <w:rFonts w:ascii="Arial" w:hAnsi="Arial"/>
      <w:lang w:val="en-US" w:eastAsia="en-US"/>
    </w:rPr>
  </w:style>
  <w:style w:type="paragraph" w:styleId="afffffa">
    <w:name w:val="table of authorities"/>
    <w:basedOn w:val="a4"/>
    <w:next w:val="a4"/>
    <w:rsid w:val="00910F50"/>
    <w:pPr>
      <w:ind w:left="200" w:hanging="200"/>
    </w:pPr>
    <w:rPr>
      <w:rFonts w:ascii="Arial" w:hAnsi="Arial"/>
      <w:sz w:val="20"/>
      <w:szCs w:val="20"/>
    </w:rPr>
  </w:style>
  <w:style w:type="paragraph" w:styleId="afffffb">
    <w:name w:val="table of figures"/>
    <w:basedOn w:val="a4"/>
    <w:next w:val="a4"/>
    <w:rsid w:val="00910F50"/>
    <w:pPr>
      <w:ind w:left="400" w:hanging="400"/>
    </w:pPr>
    <w:rPr>
      <w:rFonts w:ascii="Arial" w:hAnsi="Arial"/>
      <w:sz w:val="20"/>
      <w:szCs w:val="20"/>
    </w:rPr>
  </w:style>
  <w:style w:type="paragraph" w:customStyle="1" w:styleId="subbullet">
    <w:name w:val="sub bullet"/>
    <w:basedOn w:val="a4"/>
    <w:rsid w:val="00910F50"/>
    <w:pPr>
      <w:tabs>
        <w:tab w:val="num" w:pos="360"/>
        <w:tab w:val="left" w:pos="567"/>
        <w:tab w:val="left" w:pos="1134"/>
        <w:tab w:val="left" w:pos="1701"/>
        <w:tab w:val="left" w:pos="2268"/>
      </w:tabs>
      <w:ind w:left="360" w:hanging="360"/>
    </w:pPr>
    <w:rPr>
      <w:rFonts w:ascii="Arial" w:hAnsi="Arial"/>
      <w:snapToGrid w:val="0"/>
      <w:color w:val="000000"/>
      <w:szCs w:val="20"/>
    </w:rPr>
  </w:style>
  <w:style w:type="paragraph" w:customStyle="1" w:styleId="Boldtext">
    <w:name w:val="Boldtext"/>
    <w:basedOn w:val="a4"/>
    <w:next w:val="a4"/>
    <w:rsid w:val="00910F50"/>
    <w:pPr>
      <w:keepNext/>
    </w:pPr>
    <w:rPr>
      <w:rFonts w:ascii="Arial" w:hAnsi="Arial"/>
      <w:b/>
      <w:szCs w:val="20"/>
    </w:rPr>
  </w:style>
  <w:style w:type="paragraph" w:customStyle="1" w:styleId="indextitle">
    <w:name w:val="index title"/>
    <w:basedOn w:val="111"/>
    <w:rsid w:val="00910F50"/>
    <w:pPr>
      <w:keepNext w:val="0"/>
      <w:widowControl/>
      <w:suppressAutoHyphens w:val="0"/>
      <w:spacing w:before="120" w:after="240"/>
      <w:jc w:val="center"/>
    </w:pPr>
    <w:rPr>
      <w:rFonts w:cs="Times New Roman"/>
      <w:color w:val="auto"/>
      <w:kern w:val="0"/>
      <w:sz w:val="28"/>
      <w:szCs w:val="20"/>
      <w:lang w:val="en-US" w:eastAsia="en-US" w:bidi="ar-SA"/>
    </w:rPr>
  </w:style>
  <w:style w:type="paragraph" w:customStyle="1" w:styleId="bullet">
    <w:name w:val="bullet"/>
    <w:basedOn w:val="a4"/>
    <w:rsid w:val="00910F50"/>
    <w:pPr>
      <w:ind w:left="360" w:hanging="360"/>
      <w:jc w:val="both"/>
    </w:pPr>
    <w:rPr>
      <w:rFonts w:ascii="Arial" w:hAnsi="Arial"/>
      <w:szCs w:val="20"/>
    </w:rPr>
  </w:style>
  <w:style w:type="paragraph" w:customStyle="1" w:styleId="c">
    <w:name w:val="c"/>
    <w:basedOn w:val="1a"/>
    <w:rsid w:val="00910F50"/>
    <w:pPr>
      <w:tabs>
        <w:tab w:val="left" w:pos="360"/>
        <w:tab w:val="left" w:pos="851"/>
        <w:tab w:val="left" w:leader="dot" w:pos="7920"/>
      </w:tabs>
      <w:spacing w:after="0" w:line="240" w:lineRule="auto"/>
      <w:jc w:val="both"/>
    </w:pPr>
    <w:rPr>
      <w:rFonts w:ascii="Times New Roman" w:eastAsia="Times New Roman" w:hAnsi="Times New Roman"/>
      <w:b/>
      <w:caps/>
      <w:sz w:val="24"/>
      <w:szCs w:val="20"/>
      <w:lang w:val="en-US" w:eastAsia="en-US"/>
    </w:rPr>
  </w:style>
  <w:style w:type="paragraph" w:customStyle="1" w:styleId="para1">
    <w:name w:val="para1"/>
    <w:basedOn w:val="a4"/>
    <w:rsid w:val="00910F50"/>
    <w:pPr>
      <w:jc w:val="both"/>
    </w:pPr>
    <w:rPr>
      <w:rFonts w:ascii="Arial" w:hAnsi="Arial"/>
      <w:szCs w:val="20"/>
    </w:rPr>
  </w:style>
  <w:style w:type="paragraph" w:customStyle="1" w:styleId="TNRheading1">
    <w:name w:val="TNR heading 1"/>
    <w:basedOn w:val="a4"/>
    <w:rsid w:val="00910F50"/>
    <w:pPr>
      <w:jc w:val="center"/>
    </w:pPr>
    <w:rPr>
      <w:rFonts w:ascii="Arial" w:hAnsi="Arial"/>
      <w:b/>
      <w:caps/>
      <w:spacing w:val="20"/>
      <w:szCs w:val="20"/>
    </w:rPr>
  </w:style>
  <w:style w:type="paragraph" w:customStyle="1" w:styleId="340TableIndex">
    <w:name w:val="340TableIndex"/>
    <w:basedOn w:val="a4"/>
    <w:rsid w:val="00910F50"/>
    <w:pPr>
      <w:widowControl w:val="0"/>
      <w:spacing w:line="180" w:lineRule="exact"/>
      <w:jc w:val="center"/>
    </w:pPr>
    <w:rPr>
      <w:rFonts w:ascii="Arial" w:hAnsi="Arial"/>
      <w:b/>
      <w:snapToGrid w:val="0"/>
      <w:color w:val="000000"/>
      <w:kern w:val="8"/>
      <w:sz w:val="16"/>
      <w:szCs w:val="20"/>
    </w:rPr>
  </w:style>
  <w:style w:type="paragraph" w:customStyle="1" w:styleId="BM1">
    <w:name w:val="BM1"/>
    <w:basedOn w:val="a4"/>
    <w:rsid w:val="00910F50"/>
    <w:pPr>
      <w:tabs>
        <w:tab w:val="left" w:pos="567"/>
        <w:tab w:val="left" w:pos="1134"/>
        <w:tab w:val="left" w:pos="1701"/>
        <w:tab w:val="left" w:pos="2268"/>
      </w:tabs>
    </w:pPr>
    <w:rPr>
      <w:rFonts w:ascii="Arial" w:hAnsi="Arial"/>
      <w:b/>
      <w:i/>
      <w:snapToGrid w:val="0"/>
      <w:color w:val="0000FF"/>
      <w:szCs w:val="20"/>
    </w:rPr>
  </w:style>
  <w:style w:type="paragraph" w:customStyle="1" w:styleId="AutoCorrect">
    <w:name w:val="AutoCorrect"/>
    <w:rsid w:val="00910F50"/>
    <w:rPr>
      <w:rFonts w:ascii="Arial" w:hAnsi="Arial"/>
      <w:lang w:val="en-GB" w:eastAsia="en-US"/>
    </w:rPr>
  </w:style>
  <w:style w:type="paragraph" w:customStyle="1" w:styleId="Appendix4">
    <w:name w:val="Appendix 4"/>
    <w:basedOn w:val="31"/>
    <w:next w:val="af8"/>
    <w:rsid w:val="00910F50"/>
    <w:pPr>
      <w:tabs>
        <w:tab w:val="left" w:pos="0"/>
        <w:tab w:val="num" w:pos="360"/>
        <w:tab w:val="left" w:pos="567"/>
        <w:tab w:val="left" w:pos="1134"/>
        <w:tab w:val="left" w:pos="1701"/>
        <w:tab w:val="left" w:pos="2268"/>
      </w:tabs>
      <w:spacing w:after="120"/>
      <w:ind w:left="360" w:hanging="360"/>
    </w:pPr>
    <w:rPr>
      <w:rFonts w:ascii="Arial" w:eastAsia="Times New Roman" w:hAnsi="Arial"/>
      <w:snapToGrid w:val="0"/>
      <w:color w:val="000000"/>
      <w:sz w:val="22"/>
      <w:szCs w:val="24"/>
    </w:rPr>
  </w:style>
  <w:style w:type="character" w:customStyle="1" w:styleId="Style10pt">
    <w:name w:val="Style 10 pt"/>
    <w:rsid w:val="00910F50"/>
    <w:rPr>
      <w:sz w:val="24"/>
    </w:rPr>
  </w:style>
  <w:style w:type="character" w:customStyle="1" w:styleId="Style12pt">
    <w:name w:val="Style 12 pt"/>
    <w:rsid w:val="00910F50"/>
    <w:rPr>
      <w:rFonts w:ascii="Arial" w:hAnsi="Arial"/>
      <w:sz w:val="24"/>
      <w:szCs w:val="24"/>
    </w:rPr>
  </w:style>
  <w:style w:type="paragraph" w:customStyle="1" w:styleId="ListHeader">
    <w:name w:val="List Header"/>
    <w:basedOn w:val="a4"/>
    <w:rsid w:val="00910F50"/>
    <w:pPr>
      <w:spacing w:before="240" w:after="120"/>
    </w:pPr>
    <w:rPr>
      <w:rFonts w:ascii="Arial" w:hAnsi="Arial"/>
      <w:b/>
      <w:i/>
      <w:sz w:val="22"/>
    </w:rPr>
  </w:style>
  <w:style w:type="paragraph" w:customStyle="1" w:styleId="xl30">
    <w:name w:val="xl30"/>
    <w:basedOn w:val="a4"/>
    <w:rsid w:val="00910F50"/>
    <w:pPr>
      <w:spacing w:before="100" w:beforeAutospacing="1" w:after="100" w:afterAutospacing="1"/>
      <w:jc w:val="center"/>
    </w:pPr>
    <w:rPr>
      <w:rFonts w:ascii="Tahoma" w:eastAsia="Arial Unicode MS" w:hAnsi="Tahoma" w:cs="Tahoma"/>
      <w:sz w:val="18"/>
      <w:szCs w:val="18"/>
      <w:lang w:val="en-GB"/>
    </w:rPr>
  </w:style>
  <w:style w:type="paragraph" w:customStyle="1" w:styleId="360Notation">
    <w:name w:val="360Notation"/>
    <w:basedOn w:val="000BaseNormal"/>
    <w:rsid w:val="00910F50"/>
    <w:pPr>
      <w:spacing w:before="56" w:line="180" w:lineRule="exact"/>
      <w:ind w:left="738" w:hanging="454"/>
    </w:pPr>
    <w:rPr>
      <w:color w:val="000000"/>
      <w:sz w:val="16"/>
    </w:rPr>
  </w:style>
  <w:style w:type="paragraph" w:customStyle="1" w:styleId="350TableContents">
    <w:name w:val="350TableContents"/>
    <w:basedOn w:val="a4"/>
    <w:rsid w:val="00910F50"/>
    <w:pPr>
      <w:widowControl w:val="0"/>
      <w:adjustRightInd w:val="0"/>
      <w:spacing w:line="180" w:lineRule="exact"/>
      <w:textAlignment w:val="baseline"/>
    </w:pPr>
    <w:rPr>
      <w:rFonts w:ascii="Arial" w:eastAsia="MS Mincho" w:hAnsi="Arial"/>
      <w:spacing w:val="5"/>
      <w:sz w:val="16"/>
      <w:szCs w:val="20"/>
      <w:lang w:eastAsia="ja-JP"/>
    </w:rPr>
  </w:style>
  <w:style w:type="character" w:customStyle="1" w:styleId="Heading2CharChar">
    <w:name w:val="Heading 2 Char Char"/>
    <w:aliases w:val="H2 Char Char,H21 Char Char,H22 Char Char,H23 Char Char,H211 Char Char,H221 Char Char,H24 Char Char,H25 Char Char,H26 Char Char,H27 Char Char,H28 Char Char,H29 Char Char,. (1.1) Char Char,HEAD_2 Char Char,HEAD_21 Char Char"/>
    <w:rsid w:val="00910F50"/>
    <w:rPr>
      <w:rFonts w:ascii="Arial" w:hAnsi="Arial"/>
      <w:b/>
      <w:snapToGrid w:val="0"/>
      <w:color w:val="000000"/>
      <w:sz w:val="28"/>
      <w:lang w:val="en-US" w:eastAsia="en-US" w:bidi="ar-SA"/>
    </w:rPr>
  </w:style>
  <w:style w:type="character" w:customStyle="1" w:styleId="Heading2Char">
    <w:name w:val="Heading 2 Char"/>
    <w:rsid w:val="00910F50"/>
    <w:rPr>
      <w:rFonts w:ascii="Arial" w:eastAsia="MS Mincho" w:hAnsi="Arial" w:cs="Arial"/>
      <w:b/>
      <w:bCs/>
      <w:i/>
      <w:iCs/>
      <w:sz w:val="28"/>
      <w:szCs w:val="28"/>
      <w:lang w:val="en-US" w:eastAsia="ja-JP" w:bidi="ar-SA"/>
    </w:rPr>
  </w:style>
  <w:style w:type="character" w:customStyle="1" w:styleId="bodytextChar">
    <w:name w:val="body text Char"/>
    <w:aliases w:val="Body Text 1 Char Char"/>
    <w:rsid w:val="00910F50"/>
    <w:rPr>
      <w:rFonts w:ascii="Arial" w:hAnsi="Arial"/>
      <w:noProof/>
      <w:snapToGrid w:val="0"/>
      <w:color w:val="000000"/>
      <w:sz w:val="24"/>
      <w:lang w:val="en-US" w:eastAsia="en-US" w:bidi="ar-SA"/>
    </w:rPr>
  </w:style>
  <w:style w:type="paragraph" w:customStyle="1" w:styleId="TableHeadings">
    <w:name w:val="Table Headings"/>
    <w:basedOn w:val="a4"/>
    <w:rsid w:val="00910F50"/>
    <w:pPr>
      <w:keepNext/>
      <w:keepLines/>
      <w:spacing w:before="60" w:after="60"/>
      <w:jc w:val="center"/>
    </w:pPr>
    <w:rPr>
      <w:rFonts w:ascii="Arial" w:hAnsi="Arial"/>
      <w:b/>
      <w:sz w:val="22"/>
      <w:szCs w:val="20"/>
      <w:lang w:val="en-GB"/>
    </w:rPr>
  </w:style>
  <w:style w:type="paragraph" w:customStyle="1" w:styleId="Response">
    <w:name w:val="Response"/>
    <w:basedOn w:val="a4"/>
    <w:rsid w:val="00910F50"/>
    <w:pPr>
      <w:spacing w:before="120"/>
      <w:ind w:left="346"/>
      <w:jc w:val="both"/>
    </w:pPr>
    <w:rPr>
      <w:rFonts w:ascii="Times New Roman" w:hAnsi="Times New Roman"/>
      <w:szCs w:val="20"/>
      <w:lang w:val="en-GB"/>
    </w:rPr>
  </w:style>
  <w:style w:type="paragraph" w:customStyle="1" w:styleId="Section2">
    <w:name w:val="Section 2"/>
    <w:basedOn w:val="a4"/>
    <w:next w:val="a4"/>
    <w:rsid w:val="00910F50"/>
    <w:pPr>
      <w:keepNext/>
      <w:spacing w:before="360" w:after="120"/>
    </w:pPr>
    <w:rPr>
      <w:rFonts w:ascii="Times New Roman" w:hAnsi="Times New Roman"/>
      <w:i/>
      <w:iCs/>
    </w:rPr>
  </w:style>
  <w:style w:type="paragraph" w:customStyle="1" w:styleId="Bullet1">
    <w:name w:val="Bullet 1"/>
    <w:basedOn w:val="a4"/>
    <w:rsid w:val="00910F50"/>
    <w:pPr>
      <w:numPr>
        <w:numId w:val="24"/>
      </w:numPr>
      <w:spacing w:before="120" w:after="120"/>
    </w:pPr>
    <w:rPr>
      <w:rFonts w:ascii="Times New Roman" w:hAnsi="Times New Roman"/>
    </w:rPr>
  </w:style>
  <w:style w:type="paragraph" w:customStyle="1" w:styleId="AODocTxt">
    <w:name w:val="AODocTxt"/>
    <w:basedOn w:val="a4"/>
    <w:rsid w:val="00910F50"/>
    <w:pPr>
      <w:numPr>
        <w:numId w:val="25"/>
      </w:numPr>
      <w:spacing w:before="240" w:line="260" w:lineRule="atLeast"/>
      <w:jc w:val="both"/>
    </w:pPr>
    <w:rPr>
      <w:rFonts w:ascii="Times New Roman" w:hAnsi="Times New Roman"/>
      <w:sz w:val="22"/>
      <w:szCs w:val="20"/>
      <w:lang w:val="en-GB"/>
    </w:rPr>
  </w:style>
  <w:style w:type="paragraph" w:customStyle="1" w:styleId="AODocTxtL1">
    <w:name w:val="AODocTxtL1"/>
    <w:basedOn w:val="AODocTxt"/>
    <w:rsid w:val="00910F50"/>
    <w:pPr>
      <w:numPr>
        <w:ilvl w:val="1"/>
      </w:numPr>
    </w:pPr>
  </w:style>
  <w:style w:type="paragraph" w:customStyle="1" w:styleId="AODocTxtL2">
    <w:name w:val="AODocTxtL2"/>
    <w:basedOn w:val="AODocTxt"/>
    <w:rsid w:val="00910F50"/>
    <w:pPr>
      <w:numPr>
        <w:ilvl w:val="2"/>
      </w:numPr>
    </w:pPr>
  </w:style>
  <w:style w:type="paragraph" w:customStyle="1" w:styleId="AODocTxtL3">
    <w:name w:val="AODocTxtL3"/>
    <w:basedOn w:val="AODocTxt"/>
    <w:rsid w:val="00910F50"/>
    <w:pPr>
      <w:numPr>
        <w:ilvl w:val="3"/>
      </w:numPr>
    </w:pPr>
  </w:style>
  <w:style w:type="paragraph" w:customStyle="1" w:styleId="AODocTxtL4">
    <w:name w:val="AODocTxtL4"/>
    <w:basedOn w:val="AODocTxt"/>
    <w:rsid w:val="00910F50"/>
    <w:pPr>
      <w:numPr>
        <w:ilvl w:val="4"/>
      </w:numPr>
    </w:pPr>
  </w:style>
  <w:style w:type="paragraph" w:customStyle="1" w:styleId="AODocTxtL5">
    <w:name w:val="AODocTxtL5"/>
    <w:basedOn w:val="AODocTxt"/>
    <w:rsid w:val="00910F50"/>
    <w:pPr>
      <w:numPr>
        <w:ilvl w:val="5"/>
      </w:numPr>
    </w:pPr>
  </w:style>
  <w:style w:type="paragraph" w:customStyle="1" w:styleId="AODocTxtL6">
    <w:name w:val="AODocTxtL6"/>
    <w:basedOn w:val="AODocTxt"/>
    <w:rsid w:val="00910F50"/>
    <w:pPr>
      <w:numPr>
        <w:ilvl w:val="6"/>
      </w:numPr>
    </w:pPr>
  </w:style>
  <w:style w:type="paragraph" w:customStyle="1" w:styleId="AODocTxtL7">
    <w:name w:val="AODocTxtL7"/>
    <w:basedOn w:val="AODocTxt"/>
    <w:rsid w:val="00910F50"/>
    <w:pPr>
      <w:numPr>
        <w:ilvl w:val="7"/>
      </w:numPr>
    </w:pPr>
  </w:style>
  <w:style w:type="paragraph" w:customStyle="1" w:styleId="AODocTxtL8">
    <w:name w:val="AODocTxtL8"/>
    <w:basedOn w:val="AODocTxt"/>
    <w:rsid w:val="00910F50"/>
    <w:pPr>
      <w:numPr>
        <w:ilvl w:val="8"/>
      </w:numPr>
    </w:pPr>
  </w:style>
  <w:style w:type="paragraph" w:customStyle="1" w:styleId="AOHead1">
    <w:name w:val="AOHead1"/>
    <w:basedOn w:val="a4"/>
    <w:next w:val="AODocTxtL1"/>
    <w:rsid w:val="00910F50"/>
    <w:pPr>
      <w:keepNext/>
      <w:numPr>
        <w:numId w:val="26"/>
      </w:numPr>
      <w:spacing w:before="240" w:line="260" w:lineRule="atLeast"/>
      <w:jc w:val="both"/>
      <w:outlineLvl w:val="0"/>
    </w:pPr>
    <w:rPr>
      <w:rFonts w:ascii="Times New Roman" w:hAnsi="Times New Roman"/>
      <w:b/>
      <w:caps/>
      <w:kern w:val="28"/>
      <w:sz w:val="22"/>
      <w:szCs w:val="20"/>
      <w:lang w:val="en-GB"/>
    </w:rPr>
  </w:style>
  <w:style w:type="paragraph" w:customStyle="1" w:styleId="AOHead2">
    <w:name w:val="AOHead2"/>
    <w:basedOn w:val="a4"/>
    <w:next w:val="AODocTxtL1"/>
    <w:rsid w:val="00910F50"/>
    <w:pPr>
      <w:keepNext/>
      <w:numPr>
        <w:ilvl w:val="1"/>
        <w:numId w:val="26"/>
      </w:numPr>
      <w:spacing w:before="240" w:line="260" w:lineRule="atLeast"/>
      <w:jc w:val="both"/>
      <w:outlineLvl w:val="1"/>
    </w:pPr>
    <w:rPr>
      <w:rFonts w:ascii="Times New Roman" w:hAnsi="Times New Roman"/>
      <w:b/>
      <w:sz w:val="22"/>
      <w:szCs w:val="20"/>
      <w:lang w:val="en-GB"/>
    </w:rPr>
  </w:style>
  <w:style w:type="paragraph" w:customStyle="1" w:styleId="AOHead3">
    <w:name w:val="AOHead3"/>
    <w:basedOn w:val="a4"/>
    <w:next w:val="AODocTxtL2"/>
    <w:rsid w:val="00910F50"/>
    <w:pPr>
      <w:numPr>
        <w:ilvl w:val="2"/>
        <w:numId w:val="26"/>
      </w:numPr>
      <w:spacing w:before="240" w:line="260" w:lineRule="atLeast"/>
      <w:jc w:val="both"/>
      <w:outlineLvl w:val="2"/>
    </w:pPr>
    <w:rPr>
      <w:rFonts w:ascii="Times New Roman" w:hAnsi="Times New Roman"/>
      <w:sz w:val="22"/>
      <w:szCs w:val="20"/>
      <w:lang w:val="en-GB"/>
    </w:rPr>
  </w:style>
  <w:style w:type="paragraph" w:customStyle="1" w:styleId="AOHead4">
    <w:name w:val="AOHead4"/>
    <w:basedOn w:val="a4"/>
    <w:next w:val="AODocTxtL3"/>
    <w:rsid w:val="00910F50"/>
    <w:pPr>
      <w:numPr>
        <w:ilvl w:val="3"/>
        <w:numId w:val="26"/>
      </w:numPr>
      <w:spacing w:before="240" w:line="260" w:lineRule="atLeast"/>
      <w:jc w:val="both"/>
      <w:outlineLvl w:val="3"/>
    </w:pPr>
    <w:rPr>
      <w:rFonts w:ascii="Times New Roman" w:hAnsi="Times New Roman"/>
      <w:sz w:val="22"/>
      <w:szCs w:val="20"/>
      <w:lang w:val="en-GB"/>
    </w:rPr>
  </w:style>
  <w:style w:type="paragraph" w:customStyle="1" w:styleId="AOHead5">
    <w:name w:val="AOHead5"/>
    <w:basedOn w:val="a4"/>
    <w:next w:val="AODocTxtL4"/>
    <w:rsid w:val="00910F50"/>
    <w:pPr>
      <w:numPr>
        <w:ilvl w:val="4"/>
        <w:numId w:val="26"/>
      </w:numPr>
      <w:spacing w:before="240" w:line="260" w:lineRule="atLeast"/>
      <w:jc w:val="both"/>
      <w:outlineLvl w:val="4"/>
    </w:pPr>
    <w:rPr>
      <w:rFonts w:ascii="Times New Roman" w:hAnsi="Times New Roman"/>
      <w:sz w:val="22"/>
      <w:szCs w:val="20"/>
      <w:lang w:val="en-GB"/>
    </w:rPr>
  </w:style>
  <w:style w:type="paragraph" w:customStyle="1" w:styleId="AOHead6">
    <w:name w:val="AOHead6"/>
    <w:basedOn w:val="a4"/>
    <w:next w:val="AODocTxtL5"/>
    <w:rsid w:val="00910F50"/>
    <w:pPr>
      <w:numPr>
        <w:ilvl w:val="5"/>
        <w:numId w:val="26"/>
      </w:numPr>
      <w:spacing w:before="240" w:line="260" w:lineRule="atLeast"/>
      <w:jc w:val="both"/>
      <w:outlineLvl w:val="5"/>
    </w:pPr>
    <w:rPr>
      <w:rFonts w:ascii="Times New Roman" w:hAnsi="Times New Roman"/>
      <w:sz w:val="22"/>
      <w:szCs w:val="20"/>
      <w:lang w:val="en-GB"/>
    </w:rPr>
  </w:style>
  <w:style w:type="paragraph" w:customStyle="1" w:styleId="AOAltHead2">
    <w:name w:val="AOAltHead2"/>
    <w:basedOn w:val="AOHead2"/>
    <w:next w:val="AODocTxtL1"/>
    <w:rsid w:val="00910F50"/>
    <w:pPr>
      <w:keepNext w:val="0"/>
      <w:tabs>
        <w:tab w:val="clear" w:pos="720"/>
      </w:tabs>
    </w:pPr>
    <w:rPr>
      <w:b w:val="0"/>
    </w:rPr>
  </w:style>
  <w:style w:type="paragraph" w:customStyle="1" w:styleId="Style2">
    <w:name w:val="Style2"/>
    <w:basedOn w:val="Style1"/>
    <w:qFormat/>
    <w:rsid w:val="00910F50"/>
    <w:pPr>
      <w:numPr>
        <w:numId w:val="27"/>
      </w:numPr>
      <w:ind w:left="357" w:hanging="357"/>
    </w:pPr>
    <w:rPr>
      <w:rFonts w:cs="Courier New"/>
    </w:rPr>
  </w:style>
  <w:style w:type="paragraph" w:customStyle="1" w:styleId="xl63">
    <w:name w:val="xl63"/>
    <w:basedOn w:val="a4"/>
    <w:rsid w:val="00910F50"/>
    <w:pPr>
      <w:spacing w:before="100" w:beforeAutospacing="1" w:after="100" w:afterAutospacing="1"/>
    </w:pPr>
    <w:rPr>
      <w:rFonts w:ascii="Times New Roman" w:hAnsi="Times New Roman"/>
      <w:lang w:val="ru-RU" w:eastAsia="ru-RU"/>
    </w:rPr>
  </w:style>
  <w:style w:type="paragraph" w:customStyle="1" w:styleId="xl64">
    <w:name w:val="xl64"/>
    <w:basedOn w:val="a4"/>
    <w:rsid w:val="00910F50"/>
    <w:pPr>
      <w:spacing w:before="100" w:beforeAutospacing="1" w:after="100" w:afterAutospacing="1"/>
    </w:pPr>
    <w:rPr>
      <w:rFonts w:ascii="Times New Roman" w:hAnsi="Times New Roman"/>
      <w:lang w:val="ru-RU" w:eastAsia="ru-RU"/>
    </w:rPr>
  </w:style>
  <w:style w:type="paragraph" w:customStyle="1" w:styleId="msonormal0">
    <w:name w:val="msonormal"/>
    <w:basedOn w:val="a4"/>
    <w:rsid w:val="00910F50"/>
    <w:pPr>
      <w:spacing w:before="100" w:beforeAutospacing="1" w:after="100" w:afterAutospacing="1"/>
    </w:pPr>
    <w:rPr>
      <w:rFonts w:ascii="Times New Roman" w:hAnsi="Times New Roman"/>
      <w:lang w:val="ru-RU" w:eastAsia="ru-RU"/>
    </w:rPr>
  </w:style>
  <w:style w:type="paragraph" w:customStyle="1" w:styleId="ConsPlusNormal">
    <w:name w:val="ConsPlusNormal"/>
    <w:rsid w:val="00910F50"/>
    <w:pPr>
      <w:autoSpaceDE w:val="0"/>
      <w:autoSpaceDN w:val="0"/>
      <w:adjustRightInd w:val="0"/>
    </w:pPr>
    <w:rPr>
      <w:sz w:val="28"/>
      <w:szCs w:val="28"/>
    </w:rPr>
  </w:style>
  <w:style w:type="paragraph" w:customStyle="1" w:styleId="a3">
    <w:name w:val="нумерованный текст"/>
    <w:basedOn w:val="25"/>
    <w:link w:val="afffffc"/>
    <w:qFormat/>
    <w:rsid w:val="00910F50"/>
    <w:pPr>
      <w:numPr>
        <w:numId w:val="28"/>
      </w:numPr>
      <w:jc w:val="both"/>
    </w:pPr>
    <w:rPr>
      <w:rFonts w:ascii="Arial" w:eastAsia="Times New Roman" w:hAnsi="Arial"/>
      <w:b w:val="0"/>
      <w:bCs w:val="0"/>
      <w:color w:val="000000"/>
      <w:sz w:val="22"/>
      <w:szCs w:val="22"/>
    </w:rPr>
  </w:style>
  <w:style w:type="paragraph" w:customStyle="1" w:styleId="a1">
    <w:name w:val="Маркированный текст"/>
    <w:basedOn w:val="a4"/>
    <w:link w:val="afffffd"/>
    <w:qFormat/>
    <w:rsid w:val="00910F50"/>
    <w:pPr>
      <w:numPr>
        <w:ilvl w:val="2"/>
        <w:numId w:val="29"/>
      </w:numPr>
      <w:spacing w:after="120"/>
      <w:ind w:left="1418"/>
      <w:jc w:val="both"/>
    </w:pPr>
    <w:rPr>
      <w:rFonts w:ascii="Arial" w:hAnsi="Arial"/>
      <w:color w:val="000000"/>
      <w:sz w:val="22"/>
      <w:szCs w:val="22"/>
    </w:rPr>
  </w:style>
  <w:style w:type="character" w:customStyle="1" w:styleId="afffffd">
    <w:name w:val="Маркированный текст Знак"/>
    <w:link w:val="a1"/>
    <w:rsid w:val="00910F50"/>
    <w:rPr>
      <w:rFonts w:ascii="Arial" w:hAnsi="Arial"/>
      <w:color w:val="000000"/>
      <w:sz w:val="22"/>
      <w:szCs w:val="22"/>
      <w:lang w:val="en-US" w:eastAsia="en-US"/>
    </w:rPr>
  </w:style>
  <w:style w:type="paragraph" w:customStyle="1" w:styleId="BodyText1">
    <w:name w:val="Body Text1"/>
    <w:basedOn w:val="Normal1"/>
    <w:rsid w:val="00910F50"/>
    <w:pPr>
      <w:widowControl/>
      <w:ind w:firstLine="0"/>
    </w:pPr>
    <w:rPr>
      <w:rFonts w:ascii="Arial" w:hAnsi="Arial"/>
      <w:snapToGrid w:val="0"/>
      <w:sz w:val="20"/>
    </w:rPr>
  </w:style>
  <w:style w:type="paragraph" w:customStyle="1" w:styleId="Caaieiaie6">
    <w:name w:val="Caaieiaie 6"/>
    <w:basedOn w:val="a4"/>
    <w:next w:val="a4"/>
    <w:rsid w:val="00910F50"/>
    <w:pPr>
      <w:keepNext/>
      <w:widowControl w:val="0"/>
      <w:spacing w:after="120"/>
      <w:ind w:left="993" w:firstLine="425"/>
      <w:jc w:val="both"/>
    </w:pPr>
    <w:rPr>
      <w:rFonts w:ascii="Arial" w:hAnsi="Arial" w:cs="Arial"/>
      <w:b/>
      <w:sz w:val="20"/>
      <w:szCs w:val="22"/>
      <w:lang w:val="en-AU" w:eastAsia="ru-RU"/>
    </w:rPr>
  </w:style>
  <w:style w:type="paragraph" w:customStyle="1" w:styleId="afffffe">
    <w:name w:val="Обычный + Черный"/>
    <w:aliases w:val="По ширине,Первая строка:  0,63 см,Узор: Нет (Белый)"/>
    <w:basedOn w:val="afff3"/>
    <w:rsid w:val="00910F50"/>
    <w:pPr>
      <w:spacing w:after="120"/>
      <w:ind w:left="993" w:firstLine="360"/>
      <w:jc w:val="both"/>
    </w:pPr>
    <w:rPr>
      <w:rFonts w:ascii="Times New Roman" w:eastAsia="MS Mincho" w:hAnsi="Times New Roman" w:cs="Times New Roman"/>
      <w:i/>
      <w:sz w:val="24"/>
      <w:szCs w:val="24"/>
    </w:rPr>
  </w:style>
  <w:style w:type="paragraph" w:customStyle="1" w:styleId="Head">
    <w:name w:val="Head"/>
    <w:rsid w:val="00910F50"/>
    <w:pPr>
      <w:spacing w:after="120"/>
    </w:pPr>
    <w:rPr>
      <w:rFonts w:ascii="NTHelvetica/Cyrillic" w:hAnsi="NTHelvetica/Cyrillic"/>
      <w:b/>
      <w:lang w:val="en-GB" w:eastAsia="en-US"/>
    </w:rPr>
  </w:style>
  <w:style w:type="character" w:customStyle="1" w:styleId="afffffc">
    <w:name w:val="нумерованный текст Знак"/>
    <w:link w:val="a3"/>
    <w:rsid w:val="00910F50"/>
    <w:rPr>
      <w:rFonts w:ascii="Arial" w:hAnsi="Arial"/>
      <w:color w:val="000000"/>
      <w:sz w:val="22"/>
      <w:szCs w:val="22"/>
      <w:lang w:val="en-GB" w:eastAsia="en-US"/>
    </w:rPr>
  </w:style>
  <w:style w:type="paragraph" w:customStyle="1" w:styleId="Section4heading">
    <w:name w:val="Section 4 heading"/>
    <w:basedOn w:val="a4"/>
    <w:next w:val="a4"/>
    <w:uiPriority w:val="99"/>
    <w:rsid w:val="00D54C5A"/>
    <w:pPr>
      <w:widowControl w:val="0"/>
      <w:tabs>
        <w:tab w:val="left" w:leader="dot" w:pos="8748"/>
      </w:tabs>
      <w:autoSpaceDE w:val="0"/>
      <w:autoSpaceDN w:val="0"/>
      <w:spacing w:after="240"/>
      <w:jc w:val="center"/>
    </w:pPr>
    <w:rPr>
      <w:rFonts w:ascii="Times New Roman" w:hAnsi="Times New Roman"/>
      <w:b/>
      <w:sz w:val="36"/>
    </w:rPr>
  </w:style>
  <w:style w:type="character" w:customStyle="1" w:styleId="1f8">
    <w:name w:val="Неразрешенное упоминание1"/>
    <w:basedOn w:val="a5"/>
    <w:uiPriority w:val="99"/>
    <w:semiHidden/>
    <w:unhideWhenUsed/>
    <w:rsid w:val="006E4FD9"/>
    <w:rPr>
      <w:color w:val="605E5C"/>
      <w:shd w:val="clear" w:color="auto" w:fill="E1DFDD"/>
    </w:rPr>
  </w:style>
  <w:style w:type="paragraph" w:customStyle="1" w:styleId="msonormalcxspmiddle">
    <w:name w:val="msonormalcxspmiddle"/>
    <w:basedOn w:val="a4"/>
    <w:rsid w:val="00DC6BDB"/>
    <w:pPr>
      <w:spacing w:before="100" w:beforeAutospacing="1" w:after="100" w:afterAutospacing="1"/>
    </w:pPr>
    <w:rPr>
      <w:rFonts w:ascii="Times New Roman" w:hAnsi="Times New Roman"/>
      <w:lang w:val="ru-RU" w:eastAsia="ru-RU"/>
    </w:rPr>
  </w:style>
  <w:style w:type="paragraph" w:customStyle="1" w:styleId="3e">
    <w:name w:val="Абзац списка3"/>
    <w:basedOn w:val="a4"/>
    <w:rsid w:val="00600985"/>
    <w:pPr>
      <w:spacing w:after="200" w:line="288" w:lineRule="auto"/>
      <w:ind w:left="720"/>
      <w:contextualSpacing/>
    </w:pPr>
    <w:rPr>
      <w:rFonts w:ascii="Calibri" w:hAnsi="Calibri"/>
      <w:sz w:val="21"/>
      <w:szCs w:val="21"/>
      <w:lang w:val="ru-RU" w:eastAsia="ru-RU"/>
    </w:rPr>
  </w:style>
  <w:style w:type="paragraph" w:customStyle="1" w:styleId="4a">
    <w:name w:val="Абзац списка4"/>
    <w:basedOn w:val="a4"/>
    <w:rsid w:val="00910369"/>
    <w:pPr>
      <w:spacing w:after="200" w:line="288" w:lineRule="auto"/>
      <w:ind w:left="720"/>
      <w:contextualSpacing/>
    </w:pPr>
    <w:rPr>
      <w:rFonts w:ascii="Calibri" w:hAnsi="Calibri"/>
      <w:sz w:val="21"/>
      <w:szCs w:val="21"/>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363405575">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572009521">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41615647">
      <w:bodyDiv w:val="1"/>
      <w:marLeft w:val="0"/>
      <w:marRight w:val="0"/>
      <w:marTop w:val="0"/>
      <w:marBottom w:val="0"/>
      <w:divBdr>
        <w:top w:val="none" w:sz="0" w:space="0" w:color="auto"/>
        <w:left w:val="none" w:sz="0" w:space="0" w:color="auto"/>
        <w:bottom w:val="none" w:sz="0" w:space="0" w:color="auto"/>
        <w:right w:val="none" w:sz="0" w:space="0" w:color="auto"/>
      </w:divBdr>
      <w:divsChild>
        <w:div w:id="935938635">
          <w:marLeft w:val="300"/>
          <w:marRight w:val="0"/>
          <w:marTop w:val="0"/>
          <w:marBottom w:val="0"/>
          <w:divBdr>
            <w:top w:val="none" w:sz="0" w:space="0" w:color="auto"/>
            <w:left w:val="none" w:sz="0" w:space="0" w:color="auto"/>
            <w:bottom w:val="none" w:sz="0" w:space="0" w:color="auto"/>
            <w:right w:val="none" w:sz="0" w:space="0" w:color="auto"/>
          </w:divBdr>
        </w:div>
        <w:div w:id="1707214189">
          <w:marLeft w:val="0"/>
          <w:marRight w:val="0"/>
          <w:marTop w:val="0"/>
          <w:marBottom w:val="0"/>
          <w:divBdr>
            <w:top w:val="none" w:sz="0" w:space="0" w:color="auto"/>
            <w:left w:val="none" w:sz="0" w:space="0" w:color="auto"/>
            <w:bottom w:val="none" w:sz="0" w:space="0" w:color="auto"/>
            <w:right w:val="none" w:sz="0" w:space="0" w:color="auto"/>
          </w:divBdr>
          <w:divsChild>
            <w:div w:id="8017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32922">
      <w:bodyDiv w:val="1"/>
      <w:marLeft w:val="0"/>
      <w:marRight w:val="0"/>
      <w:marTop w:val="0"/>
      <w:marBottom w:val="0"/>
      <w:divBdr>
        <w:top w:val="none" w:sz="0" w:space="0" w:color="auto"/>
        <w:left w:val="none" w:sz="0" w:space="0" w:color="auto"/>
        <w:bottom w:val="none" w:sz="0" w:space="0" w:color="auto"/>
        <w:right w:val="none" w:sz="0" w:space="0" w:color="auto"/>
      </w:divBdr>
    </w:div>
    <w:div w:id="1251113367">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40225817">
      <w:bodyDiv w:val="1"/>
      <w:marLeft w:val="0"/>
      <w:marRight w:val="0"/>
      <w:marTop w:val="0"/>
      <w:marBottom w:val="0"/>
      <w:divBdr>
        <w:top w:val="none" w:sz="0" w:space="0" w:color="auto"/>
        <w:left w:val="none" w:sz="0" w:space="0" w:color="auto"/>
        <w:bottom w:val="none" w:sz="0" w:space="0" w:color="auto"/>
        <w:right w:val="none" w:sz="0" w:space="0" w:color="auto"/>
      </w:divBdr>
      <w:divsChild>
        <w:div w:id="1499733203">
          <w:marLeft w:val="0"/>
          <w:marRight w:val="0"/>
          <w:marTop w:val="0"/>
          <w:marBottom w:val="150"/>
          <w:divBdr>
            <w:top w:val="none" w:sz="0" w:space="0" w:color="auto"/>
            <w:left w:val="none" w:sz="0" w:space="0" w:color="auto"/>
            <w:bottom w:val="none" w:sz="0" w:space="0" w:color="auto"/>
            <w:right w:val="none" w:sz="0" w:space="0" w:color="auto"/>
          </w:divBdr>
        </w:div>
        <w:div w:id="1949238902">
          <w:marLeft w:val="0"/>
          <w:marRight w:val="0"/>
          <w:marTop w:val="0"/>
          <w:marBottom w:val="150"/>
          <w:divBdr>
            <w:top w:val="none" w:sz="0" w:space="0" w:color="auto"/>
            <w:left w:val="none" w:sz="0" w:space="0" w:color="auto"/>
            <w:bottom w:val="none" w:sz="0" w:space="0" w:color="auto"/>
            <w:right w:val="none" w:sz="0" w:space="0" w:color="auto"/>
          </w:divBdr>
        </w:div>
      </w:divsChild>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868790172">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del_tolling@bnpz.uz"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tdel_tolling@bnpz.uz"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12292-AFB1-4BDF-805B-A0F08CB19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32</Pages>
  <Words>7302</Words>
  <Characters>41626</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48831</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Abdulla Bakoyev</cp:lastModifiedBy>
  <cp:revision>9</cp:revision>
  <cp:lastPrinted>2025-09-02T06:46:00Z</cp:lastPrinted>
  <dcterms:created xsi:type="dcterms:W3CDTF">2026-06-08T12:37:00Z</dcterms:created>
  <dcterms:modified xsi:type="dcterms:W3CDTF">2026-08-20T13:59:00Z</dcterms:modified>
</cp:coreProperties>
</file>